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B3096" w:rsidRPr="000B1196" w:rsidRDefault="00DB3096" w:rsidP="000F0A39">
      <w:pPr>
        <w:spacing w:line="240" w:lineRule="auto"/>
        <w:jc w:val="both"/>
        <w:rPr>
          <w:rFonts w:asciiTheme="minorHAnsi" w:hAnsiTheme="minorHAnsi"/>
          <w:b/>
          <w:bCs w:val="0"/>
          <w:sz w:val="40"/>
          <w:szCs w:val="40"/>
        </w:rPr>
      </w:pPr>
      <w:bookmarkStart w:id="0" w:name="_Hlk34989163"/>
      <w:bookmarkEnd w:id="0"/>
    </w:p>
    <w:p w:rsidR="00DB3096" w:rsidRPr="000B1196" w:rsidRDefault="00DB3096" w:rsidP="000F0A39">
      <w:pPr>
        <w:spacing w:line="240" w:lineRule="auto"/>
        <w:jc w:val="both"/>
        <w:rPr>
          <w:rFonts w:asciiTheme="minorHAnsi" w:hAnsiTheme="minorHAnsi"/>
          <w:b/>
          <w:bCs w:val="0"/>
          <w:sz w:val="40"/>
          <w:szCs w:val="40"/>
        </w:rPr>
      </w:pPr>
    </w:p>
    <w:p w:rsidR="00DB3096" w:rsidRPr="000B1196" w:rsidRDefault="00DB3096" w:rsidP="000F0A39">
      <w:pPr>
        <w:spacing w:line="240" w:lineRule="auto"/>
        <w:jc w:val="both"/>
        <w:rPr>
          <w:rFonts w:asciiTheme="minorHAnsi" w:hAnsiTheme="minorHAnsi"/>
          <w:b/>
          <w:bCs w:val="0"/>
          <w:sz w:val="40"/>
          <w:szCs w:val="40"/>
        </w:rPr>
      </w:pPr>
    </w:p>
    <w:p w:rsidR="00DB3096" w:rsidRPr="000B1196" w:rsidRDefault="00DB3096" w:rsidP="000F0A39">
      <w:pPr>
        <w:spacing w:line="240" w:lineRule="auto"/>
        <w:jc w:val="both"/>
        <w:rPr>
          <w:rFonts w:asciiTheme="minorHAnsi" w:hAnsiTheme="minorHAnsi"/>
          <w:b/>
          <w:bCs w:val="0"/>
          <w:sz w:val="40"/>
          <w:szCs w:val="40"/>
        </w:rPr>
      </w:pPr>
      <w:bookmarkStart w:id="1" w:name="_GoBack"/>
      <w:bookmarkEnd w:id="1"/>
    </w:p>
    <w:p w:rsidR="00620D19" w:rsidRDefault="00620D19" w:rsidP="0038429D">
      <w:pPr>
        <w:spacing w:line="240" w:lineRule="auto"/>
        <w:jc w:val="center"/>
        <w:rPr>
          <w:rFonts w:asciiTheme="minorHAnsi" w:hAnsiTheme="minorHAnsi"/>
          <w:b/>
          <w:bCs w:val="0"/>
          <w:sz w:val="40"/>
          <w:szCs w:val="40"/>
        </w:rPr>
      </w:pPr>
    </w:p>
    <w:p w:rsidR="00620D19" w:rsidRDefault="00620D19" w:rsidP="0038429D">
      <w:pPr>
        <w:spacing w:line="240" w:lineRule="auto"/>
        <w:jc w:val="center"/>
        <w:rPr>
          <w:rFonts w:asciiTheme="minorHAnsi" w:hAnsiTheme="minorHAnsi"/>
          <w:b/>
          <w:bCs w:val="0"/>
          <w:sz w:val="40"/>
          <w:szCs w:val="40"/>
        </w:rPr>
      </w:pPr>
    </w:p>
    <w:p w:rsidR="00620D19" w:rsidRDefault="00620D19" w:rsidP="0038429D">
      <w:pPr>
        <w:spacing w:line="240" w:lineRule="auto"/>
        <w:jc w:val="center"/>
        <w:rPr>
          <w:rFonts w:asciiTheme="minorHAnsi" w:hAnsiTheme="minorHAnsi"/>
          <w:b/>
          <w:bCs w:val="0"/>
          <w:sz w:val="40"/>
          <w:szCs w:val="40"/>
        </w:rPr>
      </w:pPr>
      <w:r w:rsidRPr="00620D19">
        <w:rPr>
          <w:rFonts w:asciiTheme="minorHAnsi" w:hAnsiTheme="minorHAnsi"/>
          <w:b/>
          <w:bCs w:val="0"/>
          <w:noProof/>
          <w:sz w:val="40"/>
          <w:szCs w:val="40"/>
          <w:lang w:eastAsia="en-IE"/>
        </w:rPr>
        <mc:AlternateContent>
          <mc:Choice Requires="wps">
            <w:drawing>
              <wp:anchor distT="45720" distB="45720" distL="114300" distR="114300" simplePos="0" relativeHeight="251685888" behindDoc="0" locked="0" layoutInCell="1" allowOverlap="1" wp14:anchorId="51D1E288" wp14:editId="13596170">
                <wp:simplePos x="0" y="0"/>
                <wp:positionH relativeFrom="column">
                  <wp:posOffset>933450</wp:posOffset>
                </wp:positionH>
                <wp:positionV relativeFrom="paragraph">
                  <wp:posOffset>111125</wp:posOffset>
                </wp:positionV>
                <wp:extent cx="3781425" cy="1404620"/>
                <wp:effectExtent l="0" t="0" r="9525" b="698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1404620"/>
                        </a:xfrm>
                        <a:prstGeom prst="rect">
                          <a:avLst/>
                        </a:prstGeom>
                        <a:solidFill>
                          <a:srgbClr val="FFFFFF"/>
                        </a:solidFill>
                        <a:ln w="9525">
                          <a:noFill/>
                          <a:miter lim="800000"/>
                          <a:headEnd/>
                          <a:tailEnd/>
                        </a:ln>
                      </wps:spPr>
                      <wps:txbx>
                        <w:txbxContent>
                          <w:p w:rsidR="004C63BD" w:rsidRDefault="004C63BD" w:rsidP="00620D19">
                            <w:pPr>
                              <w:spacing w:line="240" w:lineRule="auto"/>
                              <w:jc w:val="center"/>
                              <w:rPr>
                                <w:rFonts w:asciiTheme="minorHAnsi" w:hAnsiTheme="minorHAnsi"/>
                                <w:b/>
                                <w:bCs w:val="0"/>
                                <w:color w:val="1F3864" w:themeColor="accent1" w:themeShade="80"/>
                                <w:sz w:val="40"/>
                                <w:szCs w:val="40"/>
                              </w:rPr>
                            </w:pPr>
                            <w:r>
                              <w:rPr>
                                <w:rFonts w:asciiTheme="minorHAnsi" w:hAnsiTheme="minorHAnsi"/>
                                <w:b/>
                                <w:bCs w:val="0"/>
                                <w:color w:val="1F3864" w:themeColor="accent1" w:themeShade="80"/>
                                <w:sz w:val="40"/>
                                <w:szCs w:val="40"/>
                              </w:rPr>
                              <w:t>HSE OPERATIONAL</w:t>
                            </w:r>
                          </w:p>
                          <w:p w:rsidR="004C63BD" w:rsidRDefault="004C63BD" w:rsidP="00620D19">
                            <w:pPr>
                              <w:spacing w:line="240" w:lineRule="auto"/>
                              <w:jc w:val="center"/>
                              <w:rPr>
                                <w:rFonts w:asciiTheme="minorHAnsi" w:hAnsiTheme="minorHAnsi"/>
                                <w:b/>
                                <w:bCs w:val="0"/>
                                <w:color w:val="1F3864" w:themeColor="accent1" w:themeShade="80"/>
                                <w:sz w:val="40"/>
                                <w:szCs w:val="40"/>
                              </w:rPr>
                            </w:pPr>
                            <w:r>
                              <w:rPr>
                                <w:rFonts w:asciiTheme="minorHAnsi" w:hAnsiTheme="minorHAnsi"/>
                                <w:b/>
                                <w:bCs w:val="0"/>
                                <w:color w:val="1F3864" w:themeColor="accent1" w:themeShade="80"/>
                                <w:sz w:val="40"/>
                                <w:szCs w:val="40"/>
                              </w:rPr>
                              <w:t xml:space="preserve">PATHWAYS OF CARE </w:t>
                            </w:r>
                          </w:p>
                          <w:p w:rsidR="004C63BD" w:rsidRPr="00620D19" w:rsidRDefault="004C63BD" w:rsidP="00620D19">
                            <w:pPr>
                              <w:spacing w:line="240" w:lineRule="auto"/>
                              <w:jc w:val="center"/>
                              <w:rPr>
                                <w:rFonts w:asciiTheme="minorHAnsi" w:hAnsiTheme="minorHAnsi"/>
                                <w:b/>
                                <w:bCs w:val="0"/>
                                <w:color w:val="1F3864" w:themeColor="accent1" w:themeShade="80"/>
                                <w:sz w:val="40"/>
                                <w:szCs w:val="40"/>
                              </w:rPr>
                            </w:pPr>
                            <w:r>
                              <w:rPr>
                                <w:rFonts w:asciiTheme="minorHAnsi" w:hAnsiTheme="minorHAnsi"/>
                                <w:b/>
                                <w:bCs w:val="0"/>
                                <w:color w:val="1F3864" w:themeColor="accent1" w:themeShade="80"/>
                                <w:sz w:val="40"/>
                                <w:szCs w:val="40"/>
                              </w:rPr>
                              <w:t>F</w:t>
                            </w:r>
                            <w:r w:rsidRPr="00620D19">
                              <w:rPr>
                                <w:rFonts w:asciiTheme="minorHAnsi" w:hAnsiTheme="minorHAnsi"/>
                                <w:b/>
                                <w:bCs w:val="0"/>
                                <w:color w:val="1F3864" w:themeColor="accent1" w:themeShade="80"/>
                                <w:sz w:val="40"/>
                                <w:szCs w:val="40"/>
                              </w:rPr>
                              <w:t xml:space="preserve">or the </w:t>
                            </w:r>
                            <w:r>
                              <w:rPr>
                                <w:rFonts w:asciiTheme="minorHAnsi" w:hAnsiTheme="minorHAnsi"/>
                                <w:b/>
                                <w:bCs w:val="0"/>
                                <w:color w:val="1F3864" w:themeColor="accent1" w:themeShade="80"/>
                                <w:sz w:val="40"/>
                                <w:szCs w:val="40"/>
                              </w:rPr>
                              <w:t>Assessment</w:t>
                            </w:r>
                            <w:r w:rsidRPr="00620D19">
                              <w:rPr>
                                <w:rFonts w:asciiTheme="minorHAnsi" w:hAnsiTheme="minorHAnsi"/>
                                <w:b/>
                                <w:bCs w:val="0"/>
                                <w:color w:val="1F3864" w:themeColor="accent1" w:themeShade="80"/>
                                <w:sz w:val="40"/>
                                <w:szCs w:val="40"/>
                              </w:rPr>
                              <w:t xml:space="preserve"> and Management of </w:t>
                            </w:r>
                            <w:r>
                              <w:rPr>
                                <w:rFonts w:asciiTheme="minorHAnsi" w:hAnsiTheme="minorHAnsi"/>
                                <w:b/>
                                <w:bCs w:val="0"/>
                                <w:color w:val="1F3864" w:themeColor="accent1" w:themeShade="80"/>
                                <w:sz w:val="40"/>
                                <w:szCs w:val="40"/>
                              </w:rPr>
                              <w:t xml:space="preserve">Patients with </w:t>
                            </w:r>
                            <w:r w:rsidRPr="00620D19">
                              <w:rPr>
                                <w:rFonts w:asciiTheme="minorHAnsi" w:hAnsiTheme="minorHAnsi"/>
                                <w:b/>
                                <w:bCs w:val="0"/>
                                <w:color w:val="1F3864" w:themeColor="accent1" w:themeShade="80"/>
                                <w:sz w:val="40"/>
                                <w:szCs w:val="40"/>
                              </w:rPr>
                              <w:t xml:space="preserve">Covid-19 </w:t>
                            </w:r>
                          </w:p>
                          <w:p w:rsidR="004C63BD" w:rsidRPr="00620D19" w:rsidRDefault="004C63BD" w:rsidP="00620D19">
                            <w:pPr>
                              <w:jc w:val="center"/>
                              <w:rPr>
                                <w:color w:val="1F3864" w:themeColor="accent1" w:themeShade="80"/>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1D1E288" id="_x0000_t202" coordsize="21600,21600" o:spt="202" path="m,l,21600r21600,l21600,xe">
                <v:stroke joinstyle="miter"/>
                <v:path gradientshapeok="t" o:connecttype="rect"/>
              </v:shapetype>
              <v:shape id="Text Box 2" o:spid="_x0000_s1026" type="#_x0000_t202" style="position:absolute;left:0;text-align:left;margin-left:73.5pt;margin-top:8.75pt;width:297.75pt;height:110.6pt;z-index:251685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" stroked="f">
                <v:textbox style="mso-fit-shape-to-text:t">
                  <w:txbxContent>
                    <w:p w:rsidR="004C63BD" w:rsidRDefault="004C63BD" w:rsidP="00620D19">
                      <w:pPr>
                        <w:spacing w:line="240" w:lineRule="auto"/>
                        <w:jc w:val="center"/>
                        <w:rPr>
                          <w:rFonts w:asciiTheme="minorHAnsi" w:hAnsiTheme="minorHAnsi"/>
                          <w:b/>
                          <w:bCs w:val="0"/>
                          <w:color w:val="1F3864" w:themeColor="accent1" w:themeShade="80"/>
                          <w:sz w:val="40"/>
                          <w:szCs w:val="40"/>
                        </w:rPr>
                      </w:pPr>
                      <w:r>
                        <w:rPr>
                          <w:rFonts w:asciiTheme="minorHAnsi" w:hAnsiTheme="minorHAnsi"/>
                          <w:b/>
                          <w:bCs w:val="0"/>
                          <w:color w:val="1F3864" w:themeColor="accent1" w:themeShade="80"/>
                          <w:sz w:val="40"/>
                          <w:szCs w:val="40"/>
                        </w:rPr>
                        <w:t>HSE OPERATIONAL</w:t>
                      </w:r>
                    </w:p>
                    <w:p w:rsidR="004C63BD" w:rsidRDefault="004C63BD" w:rsidP="00620D19">
                      <w:pPr>
                        <w:spacing w:line="240" w:lineRule="auto"/>
                        <w:jc w:val="center"/>
                        <w:rPr>
                          <w:rFonts w:asciiTheme="minorHAnsi" w:hAnsiTheme="minorHAnsi"/>
                          <w:b/>
                          <w:bCs w:val="0"/>
                          <w:color w:val="1F3864" w:themeColor="accent1" w:themeShade="80"/>
                          <w:sz w:val="40"/>
                          <w:szCs w:val="40"/>
                        </w:rPr>
                      </w:pPr>
                      <w:r>
                        <w:rPr>
                          <w:rFonts w:asciiTheme="minorHAnsi" w:hAnsiTheme="minorHAnsi"/>
                          <w:b/>
                          <w:bCs w:val="0"/>
                          <w:color w:val="1F3864" w:themeColor="accent1" w:themeShade="80"/>
                          <w:sz w:val="40"/>
                          <w:szCs w:val="40"/>
                        </w:rPr>
                        <w:t xml:space="preserve">PATHWAYS OF CARE </w:t>
                      </w:r>
                    </w:p>
                    <w:p w:rsidR="004C63BD" w:rsidRPr="00620D19" w:rsidRDefault="004C63BD" w:rsidP="00620D19">
                      <w:pPr>
                        <w:spacing w:line="240" w:lineRule="auto"/>
                        <w:jc w:val="center"/>
                        <w:rPr>
                          <w:rFonts w:asciiTheme="minorHAnsi" w:hAnsiTheme="minorHAnsi"/>
                          <w:b/>
                          <w:bCs w:val="0"/>
                          <w:color w:val="1F3864" w:themeColor="accent1" w:themeShade="80"/>
                          <w:sz w:val="40"/>
                          <w:szCs w:val="40"/>
                        </w:rPr>
                      </w:pPr>
                      <w:r>
                        <w:rPr>
                          <w:rFonts w:asciiTheme="minorHAnsi" w:hAnsiTheme="minorHAnsi"/>
                          <w:b/>
                          <w:bCs w:val="0"/>
                          <w:color w:val="1F3864" w:themeColor="accent1" w:themeShade="80"/>
                          <w:sz w:val="40"/>
                          <w:szCs w:val="40"/>
                        </w:rPr>
                        <w:t>F</w:t>
                      </w:r>
                      <w:r w:rsidRPr="00620D19">
                        <w:rPr>
                          <w:rFonts w:asciiTheme="minorHAnsi" w:hAnsiTheme="minorHAnsi"/>
                          <w:b/>
                          <w:bCs w:val="0"/>
                          <w:color w:val="1F3864" w:themeColor="accent1" w:themeShade="80"/>
                          <w:sz w:val="40"/>
                          <w:szCs w:val="40"/>
                        </w:rPr>
                        <w:t xml:space="preserve">or the </w:t>
                      </w:r>
                      <w:r>
                        <w:rPr>
                          <w:rFonts w:asciiTheme="minorHAnsi" w:hAnsiTheme="minorHAnsi"/>
                          <w:b/>
                          <w:bCs w:val="0"/>
                          <w:color w:val="1F3864" w:themeColor="accent1" w:themeShade="80"/>
                          <w:sz w:val="40"/>
                          <w:szCs w:val="40"/>
                        </w:rPr>
                        <w:t>Assessment</w:t>
                      </w:r>
                      <w:r w:rsidRPr="00620D19">
                        <w:rPr>
                          <w:rFonts w:asciiTheme="minorHAnsi" w:hAnsiTheme="minorHAnsi"/>
                          <w:b/>
                          <w:bCs w:val="0"/>
                          <w:color w:val="1F3864" w:themeColor="accent1" w:themeShade="80"/>
                          <w:sz w:val="40"/>
                          <w:szCs w:val="40"/>
                        </w:rPr>
                        <w:t xml:space="preserve"> and Management of </w:t>
                      </w:r>
                      <w:r>
                        <w:rPr>
                          <w:rFonts w:asciiTheme="minorHAnsi" w:hAnsiTheme="minorHAnsi"/>
                          <w:b/>
                          <w:bCs w:val="0"/>
                          <w:color w:val="1F3864" w:themeColor="accent1" w:themeShade="80"/>
                          <w:sz w:val="40"/>
                          <w:szCs w:val="40"/>
                        </w:rPr>
                        <w:t xml:space="preserve">Patients with </w:t>
                      </w:r>
                      <w:r w:rsidRPr="00620D19">
                        <w:rPr>
                          <w:rFonts w:asciiTheme="minorHAnsi" w:hAnsiTheme="minorHAnsi"/>
                          <w:b/>
                          <w:bCs w:val="0"/>
                          <w:color w:val="1F3864" w:themeColor="accent1" w:themeShade="80"/>
                          <w:sz w:val="40"/>
                          <w:szCs w:val="40"/>
                        </w:rPr>
                        <w:t xml:space="preserve">Covid-19 </w:t>
                      </w:r>
                    </w:p>
                    <w:p w:rsidR="004C63BD" w:rsidRPr="00620D19" w:rsidRDefault="004C63BD" w:rsidP="00620D19">
                      <w:pPr>
                        <w:jc w:val="center"/>
                        <w:rPr>
                          <w:color w:val="1F3864" w:themeColor="accent1" w:themeShade="80"/>
                        </w:rPr>
                      </w:pPr>
                    </w:p>
                  </w:txbxContent>
                </v:textbox>
                <w10:wrap type="square"/>
              </v:shape>
            </w:pict>
          </mc:Fallback>
        </mc:AlternateContent>
      </w:r>
    </w:p>
    <w:p w:rsidR="00620D19" w:rsidRDefault="00620D19" w:rsidP="0038429D">
      <w:pPr>
        <w:spacing w:line="240" w:lineRule="auto"/>
        <w:jc w:val="center"/>
        <w:rPr>
          <w:rFonts w:asciiTheme="minorHAnsi" w:hAnsiTheme="minorHAnsi"/>
          <w:b/>
          <w:bCs w:val="0"/>
          <w:sz w:val="40"/>
          <w:szCs w:val="40"/>
        </w:rPr>
      </w:pPr>
    </w:p>
    <w:p w:rsidR="00620D19" w:rsidRDefault="00620D19" w:rsidP="0038429D">
      <w:pPr>
        <w:spacing w:line="240" w:lineRule="auto"/>
        <w:jc w:val="center"/>
        <w:rPr>
          <w:rFonts w:asciiTheme="minorHAnsi" w:hAnsiTheme="minorHAnsi"/>
          <w:b/>
          <w:bCs w:val="0"/>
          <w:sz w:val="40"/>
          <w:szCs w:val="40"/>
        </w:rPr>
      </w:pPr>
    </w:p>
    <w:p w:rsidR="00620D19" w:rsidRDefault="00620D19" w:rsidP="0038429D">
      <w:pPr>
        <w:spacing w:line="240" w:lineRule="auto"/>
        <w:jc w:val="center"/>
        <w:rPr>
          <w:rFonts w:asciiTheme="minorHAnsi" w:hAnsiTheme="minorHAnsi"/>
          <w:b/>
          <w:bCs w:val="0"/>
          <w:sz w:val="40"/>
          <w:szCs w:val="40"/>
        </w:rPr>
      </w:pPr>
    </w:p>
    <w:p w:rsidR="00620D19" w:rsidRDefault="00620D19" w:rsidP="0038429D">
      <w:pPr>
        <w:spacing w:line="240" w:lineRule="auto"/>
        <w:jc w:val="center"/>
        <w:rPr>
          <w:rFonts w:asciiTheme="minorHAnsi" w:hAnsiTheme="minorHAnsi"/>
          <w:b/>
          <w:bCs w:val="0"/>
          <w:sz w:val="40"/>
          <w:szCs w:val="40"/>
        </w:rPr>
      </w:pPr>
    </w:p>
    <w:p w:rsidR="00620D19" w:rsidRDefault="00620D19" w:rsidP="0038429D">
      <w:pPr>
        <w:spacing w:line="240" w:lineRule="auto"/>
        <w:jc w:val="center"/>
        <w:rPr>
          <w:rFonts w:asciiTheme="minorHAnsi" w:hAnsiTheme="minorHAnsi"/>
          <w:b/>
          <w:bCs w:val="0"/>
          <w:sz w:val="40"/>
          <w:szCs w:val="40"/>
        </w:rPr>
      </w:pPr>
    </w:p>
    <w:p w:rsidR="00620D19" w:rsidRDefault="00620D19" w:rsidP="0038429D">
      <w:pPr>
        <w:spacing w:line="240" w:lineRule="auto"/>
        <w:jc w:val="center"/>
        <w:rPr>
          <w:rFonts w:asciiTheme="minorHAnsi" w:hAnsiTheme="minorHAnsi"/>
          <w:b/>
          <w:bCs w:val="0"/>
          <w:sz w:val="40"/>
          <w:szCs w:val="40"/>
        </w:rPr>
      </w:pPr>
    </w:p>
    <w:p w:rsidR="00620D19" w:rsidRDefault="00620D19" w:rsidP="0038429D">
      <w:pPr>
        <w:spacing w:line="240" w:lineRule="auto"/>
        <w:jc w:val="center"/>
        <w:rPr>
          <w:rFonts w:asciiTheme="minorHAnsi" w:hAnsiTheme="minorHAnsi"/>
          <w:b/>
          <w:bCs w:val="0"/>
          <w:sz w:val="40"/>
          <w:szCs w:val="40"/>
        </w:rPr>
      </w:pPr>
      <w:r w:rsidRPr="00620D19">
        <w:rPr>
          <w:rFonts w:asciiTheme="minorHAnsi" w:hAnsiTheme="minorHAnsi"/>
          <w:b/>
          <w:bCs w:val="0"/>
          <w:noProof/>
          <w:sz w:val="40"/>
          <w:szCs w:val="40"/>
          <w:lang w:eastAsia="en-IE"/>
        </w:rPr>
        <mc:AlternateContent>
          <mc:Choice Requires="wps">
            <w:drawing>
              <wp:anchor distT="45720" distB="45720" distL="114300" distR="114300" simplePos="0" relativeHeight="251687936" behindDoc="0" locked="0" layoutInCell="1" allowOverlap="1" wp14:anchorId="26D75C9D" wp14:editId="1A2B3C2D">
                <wp:simplePos x="0" y="0"/>
                <wp:positionH relativeFrom="column">
                  <wp:align>center</wp:align>
                </wp:positionH>
                <wp:positionV relativeFrom="paragraph">
                  <wp:posOffset>182880</wp:posOffset>
                </wp:positionV>
                <wp:extent cx="2360930" cy="1404620"/>
                <wp:effectExtent l="0" t="0" r="0" b="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4C63BD" w:rsidRPr="00620D19" w:rsidRDefault="004C63BD" w:rsidP="00620D19">
                            <w:pPr>
                              <w:jc w:val="center"/>
                              <w:rPr>
                                <w:rFonts w:asciiTheme="minorHAnsi" w:hAnsiTheme="minorHAnsi"/>
                                <w:b/>
                                <w:bCs w:val="0"/>
                                <w:color w:val="1F3864" w:themeColor="accent1" w:themeShade="80"/>
                                <w:sz w:val="28"/>
                                <w:szCs w:val="28"/>
                                <w:lang w:val="en-US"/>
                              </w:rPr>
                            </w:pPr>
                            <w:r w:rsidRPr="00620D19">
                              <w:rPr>
                                <w:rFonts w:asciiTheme="minorHAnsi" w:hAnsiTheme="minorHAnsi"/>
                                <w:b/>
                                <w:bCs w:val="0"/>
                                <w:color w:val="1F3864" w:themeColor="accent1" w:themeShade="80"/>
                                <w:sz w:val="28"/>
                                <w:szCs w:val="28"/>
                                <w:lang w:val="en-US"/>
                              </w:rPr>
                              <w:t xml:space="preserve">Date: </w:t>
                            </w:r>
                            <w:r>
                              <w:rPr>
                                <w:rFonts w:asciiTheme="minorHAnsi" w:hAnsiTheme="minorHAnsi"/>
                                <w:b/>
                                <w:bCs w:val="0"/>
                                <w:color w:val="1F3864" w:themeColor="accent1" w:themeShade="80"/>
                                <w:sz w:val="28"/>
                                <w:szCs w:val="28"/>
                                <w:lang w:val="en-US"/>
                              </w:rPr>
                              <w:t>19</w:t>
                            </w:r>
                            <w:r w:rsidRPr="00620D19">
                              <w:rPr>
                                <w:rFonts w:asciiTheme="minorHAnsi" w:hAnsiTheme="minorHAnsi"/>
                                <w:b/>
                                <w:bCs w:val="0"/>
                                <w:color w:val="1F3864" w:themeColor="accent1" w:themeShade="80"/>
                                <w:sz w:val="28"/>
                                <w:szCs w:val="28"/>
                                <w:lang w:val="en-US"/>
                              </w:rPr>
                              <w:t xml:space="preserve"> March 2020</w:t>
                            </w:r>
                          </w:p>
                          <w:p w:rsidR="004C63BD" w:rsidRPr="00620D19" w:rsidRDefault="004C63BD" w:rsidP="00620D19">
                            <w:pPr>
                              <w:jc w:val="center"/>
                              <w:rPr>
                                <w:rFonts w:asciiTheme="minorHAnsi" w:hAnsiTheme="minorHAnsi"/>
                                <w:b/>
                                <w:bCs w:val="0"/>
                                <w:color w:val="1F3864" w:themeColor="accent1" w:themeShade="80"/>
                                <w:sz w:val="28"/>
                                <w:szCs w:val="28"/>
                                <w:lang w:val="en-US"/>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D75C9D" id="_x0000_s1027" type="#_x0000_t202" style="position:absolute;left:0;text-align:left;margin-left:0;margin-top:14.4pt;width:185.9pt;height:110.6pt;z-index:251687936;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" stroked="f">
                <v:textbox style="mso-fit-shape-to-text:t">
                  <w:txbxContent>
                    <w:p w:rsidR="004C63BD" w:rsidRPr="00620D19" w:rsidRDefault="004C63BD" w:rsidP="00620D19">
                      <w:pPr>
                        <w:jc w:val="center"/>
                        <w:rPr>
                          <w:rFonts w:asciiTheme="minorHAnsi" w:hAnsiTheme="minorHAnsi"/>
                          <w:b/>
                          <w:bCs w:val="0"/>
                          <w:color w:val="1F3864" w:themeColor="accent1" w:themeShade="80"/>
                          <w:sz w:val="28"/>
                          <w:szCs w:val="28"/>
                          <w:lang w:val="en-US"/>
                        </w:rPr>
                      </w:pPr>
                      <w:r w:rsidRPr="00620D19">
                        <w:rPr>
                          <w:rFonts w:asciiTheme="minorHAnsi" w:hAnsiTheme="minorHAnsi"/>
                          <w:b/>
                          <w:bCs w:val="0"/>
                          <w:color w:val="1F3864" w:themeColor="accent1" w:themeShade="80"/>
                          <w:sz w:val="28"/>
                          <w:szCs w:val="28"/>
                          <w:lang w:val="en-US"/>
                        </w:rPr>
                        <w:t xml:space="preserve">Date: </w:t>
                      </w:r>
                      <w:r>
                        <w:rPr>
                          <w:rFonts w:asciiTheme="minorHAnsi" w:hAnsiTheme="minorHAnsi"/>
                          <w:b/>
                          <w:bCs w:val="0"/>
                          <w:color w:val="1F3864" w:themeColor="accent1" w:themeShade="80"/>
                          <w:sz w:val="28"/>
                          <w:szCs w:val="28"/>
                          <w:lang w:val="en-US"/>
                        </w:rPr>
                        <w:t>19</w:t>
                      </w:r>
                      <w:r w:rsidRPr="00620D19">
                        <w:rPr>
                          <w:rFonts w:asciiTheme="minorHAnsi" w:hAnsiTheme="minorHAnsi"/>
                          <w:b/>
                          <w:bCs w:val="0"/>
                          <w:color w:val="1F3864" w:themeColor="accent1" w:themeShade="80"/>
                          <w:sz w:val="28"/>
                          <w:szCs w:val="28"/>
                          <w:lang w:val="en-US"/>
                        </w:rPr>
                        <w:t xml:space="preserve"> March 2020</w:t>
                      </w:r>
                    </w:p>
                    <w:p w:rsidR="004C63BD" w:rsidRPr="00620D19" w:rsidRDefault="004C63BD" w:rsidP="00620D19">
                      <w:pPr>
                        <w:jc w:val="center"/>
                        <w:rPr>
                          <w:rFonts w:asciiTheme="minorHAnsi" w:hAnsiTheme="minorHAnsi"/>
                          <w:b/>
                          <w:bCs w:val="0"/>
                          <w:color w:val="1F3864" w:themeColor="accent1" w:themeShade="80"/>
                          <w:sz w:val="28"/>
                          <w:szCs w:val="28"/>
                          <w:lang w:val="en-US"/>
                        </w:rPr>
                      </w:pPr>
                    </w:p>
                  </w:txbxContent>
                </v:textbox>
                <w10:wrap type="square"/>
              </v:shape>
            </w:pict>
          </mc:Fallback>
        </mc:AlternateContent>
      </w:r>
    </w:p>
    <w:p w:rsidR="00620D19" w:rsidRDefault="00620D19" w:rsidP="0038429D">
      <w:pPr>
        <w:spacing w:line="240" w:lineRule="auto"/>
        <w:jc w:val="center"/>
        <w:rPr>
          <w:rFonts w:asciiTheme="minorHAnsi" w:hAnsiTheme="minorHAnsi"/>
          <w:b/>
          <w:bCs w:val="0"/>
          <w:sz w:val="40"/>
          <w:szCs w:val="40"/>
        </w:rPr>
      </w:pPr>
    </w:p>
    <w:p w:rsidR="00620D19" w:rsidRDefault="00620D19" w:rsidP="0038429D">
      <w:pPr>
        <w:spacing w:line="240" w:lineRule="auto"/>
        <w:jc w:val="center"/>
        <w:rPr>
          <w:rFonts w:asciiTheme="minorHAnsi" w:hAnsiTheme="minorHAnsi"/>
          <w:b/>
          <w:bCs w:val="0"/>
          <w:sz w:val="40"/>
          <w:szCs w:val="40"/>
        </w:rPr>
      </w:pPr>
    </w:p>
    <w:p w:rsidR="00620D19" w:rsidRDefault="00620D19" w:rsidP="0038429D">
      <w:pPr>
        <w:spacing w:line="240" w:lineRule="auto"/>
        <w:jc w:val="center"/>
        <w:rPr>
          <w:rFonts w:asciiTheme="minorHAnsi" w:hAnsiTheme="minorHAnsi"/>
          <w:b/>
          <w:bCs w:val="0"/>
          <w:sz w:val="40"/>
          <w:szCs w:val="40"/>
        </w:rPr>
      </w:pPr>
    </w:p>
    <w:p w:rsidR="00852427" w:rsidRPr="000B1196" w:rsidRDefault="00852427" w:rsidP="000F0A39">
      <w:pPr>
        <w:spacing w:line="240" w:lineRule="auto"/>
        <w:jc w:val="both"/>
        <w:rPr>
          <w:rFonts w:asciiTheme="minorHAnsi" w:hAnsiTheme="minorHAnsi"/>
        </w:rPr>
      </w:pPr>
    </w:p>
    <w:p w:rsidR="004D39FF" w:rsidRPr="000B1196" w:rsidRDefault="004D39FF" w:rsidP="000F0A39">
      <w:pPr>
        <w:spacing w:line="240" w:lineRule="auto"/>
        <w:jc w:val="both"/>
        <w:rPr>
          <w:rFonts w:asciiTheme="minorHAnsi" w:hAnsiTheme="minorHAnsi"/>
        </w:rPr>
      </w:pPr>
    </w:p>
    <w:p w:rsidR="004D39FF" w:rsidRPr="000B1196" w:rsidRDefault="004D39FF" w:rsidP="000F0A39">
      <w:pPr>
        <w:spacing w:line="240" w:lineRule="auto"/>
        <w:jc w:val="both"/>
        <w:rPr>
          <w:rFonts w:asciiTheme="minorHAnsi" w:hAnsiTheme="minorHAnsi"/>
        </w:rPr>
      </w:pPr>
    </w:p>
    <w:p w:rsidR="004D39FF" w:rsidRPr="000B1196" w:rsidRDefault="004D39FF" w:rsidP="000F0A39">
      <w:pPr>
        <w:spacing w:line="240" w:lineRule="auto"/>
        <w:jc w:val="both"/>
        <w:rPr>
          <w:rFonts w:asciiTheme="minorHAnsi" w:hAnsiTheme="minorHAnsi"/>
        </w:rPr>
        <w:sectPr w:rsidR="004D39FF" w:rsidRPr="000B1196" w:rsidSect="00D63565">
          <w:headerReference w:type="even" r:id="rId12"/>
          <w:headerReference w:type="default" r:id="rId13"/>
          <w:footerReference w:type="even" r:id="rId14"/>
          <w:footerReference w:type="default" r:id="rId15"/>
          <w:headerReference w:type="first" r:id="rId16"/>
          <w:footerReference w:type="first" r:id="rId17"/>
          <w:pgSz w:w="11900" w:h="16840"/>
          <w:pgMar w:top="1440" w:right="1440" w:bottom="1440" w:left="1440" w:header="708" w:footer="708" w:gutter="0"/>
          <w:cols w:space="708"/>
          <w:docGrid w:linePitch="360"/>
        </w:sectPr>
      </w:pPr>
    </w:p>
    <w:sdt>
      <w:sdtPr>
        <w:rPr>
          <w:rFonts w:asciiTheme="minorHAnsi" w:hAnsiTheme="minorHAnsi"/>
        </w:rPr>
        <w:id w:val="-1640406730"/>
        <w:docPartObj>
          <w:docPartGallery w:val="Table of Contents"/>
          <w:docPartUnique/>
        </w:docPartObj>
      </w:sdtPr>
      <w:sdtEndPr>
        <w:rPr>
          <w:noProof/>
        </w:rPr>
      </w:sdtEndPr>
      <w:sdtContent>
        <w:p w:rsidR="004F1C23" w:rsidRDefault="00C560F8">
          <w:pPr>
            <w:pStyle w:val="TOC1"/>
            <w:tabs>
              <w:tab w:val="right" w:pos="9010"/>
            </w:tabs>
            <w:rPr>
              <w:rFonts w:asciiTheme="minorHAnsi" w:eastAsiaTheme="minorEastAsia" w:hAnsiTheme="minorHAnsi" w:cstheme="minorBidi"/>
              <w:bCs w:val="0"/>
              <w:noProof/>
              <w:sz w:val="22"/>
              <w:szCs w:val="22"/>
              <w:lang w:eastAsia="en-IE"/>
            </w:rPr>
          </w:pPr>
          <w:r w:rsidRPr="000B1196">
            <w:rPr>
              <w:rFonts w:asciiTheme="minorHAnsi" w:hAnsiTheme="minorHAnsi"/>
            </w:rPr>
            <w:fldChar w:fldCharType="begin"/>
          </w:r>
          <w:r w:rsidRPr="000B1196">
            <w:rPr>
              <w:rFonts w:asciiTheme="minorHAnsi" w:hAnsiTheme="minorHAnsi"/>
            </w:rPr>
            <w:instrText xml:space="preserve"> TOC \o "1-3" \h \z \u </w:instrText>
          </w:r>
          <w:r w:rsidRPr="000B1196">
            <w:rPr>
              <w:rFonts w:asciiTheme="minorHAnsi" w:hAnsiTheme="minorHAnsi"/>
            </w:rPr>
            <w:fldChar w:fldCharType="separate"/>
          </w:r>
          <w:hyperlink w:anchor="_Toc35453030" w:history="1">
            <w:r w:rsidR="004F1C23" w:rsidRPr="00F86056">
              <w:rPr>
                <w:rStyle w:val="Hyperlink"/>
                <w:b/>
                <w:noProof/>
              </w:rPr>
              <w:t>Executive Summary</w:t>
            </w:r>
            <w:r w:rsidR="004F1C23">
              <w:rPr>
                <w:noProof/>
                <w:webHidden/>
              </w:rPr>
              <w:tab/>
            </w:r>
            <w:r w:rsidR="004F1C23">
              <w:rPr>
                <w:noProof/>
                <w:webHidden/>
              </w:rPr>
              <w:fldChar w:fldCharType="begin"/>
            </w:r>
            <w:r w:rsidR="004F1C23">
              <w:rPr>
                <w:noProof/>
                <w:webHidden/>
              </w:rPr>
              <w:instrText xml:space="preserve"> PAGEREF _Toc35453030 \h </w:instrText>
            </w:r>
            <w:r w:rsidR="004F1C23">
              <w:rPr>
                <w:noProof/>
                <w:webHidden/>
              </w:rPr>
            </w:r>
            <w:r w:rsidR="004F1C23">
              <w:rPr>
                <w:noProof/>
                <w:webHidden/>
              </w:rPr>
              <w:fldChar w:fldCharType="separate"/>
            </w:r>
            <w:r w:rsidR="006760D9">
              <w:rPr>
                <w:noProof/>
                <w:webHidden/>
              </w:rPr>
              <w:t>3</w:t>
            </w:r>
            <w:r w:rsidR="004F1C23">
              <w:rPr>
                <w:noProof/>
                <w:webHidden/>
              </w:rPr>
              <w:fldChar w:fldCharType="end"/>
            </w:r>
          </w:hyperlink>
        </w:p>
        <w:p w:rsidR="004F1C23" w:rsidRDefault="00B406C1">
          <w:pPr>
            <w:pStyle w:val="TOC1"/>
            <w:tabs>
              <w:tab w:val="left" w:pos="400"/>
              <w:tab w:val="right" w:pos="9010"/>
            </w:tabs>
            <w:rPr>
              <w:rFonts w:asciiTheme="minorHAnsi" w:eastAsiaTheme="minorEastAsia" w:hAnsiTheme="minorHAnsi" w:cstheme="minorBidi"/>
              <w:bCs w:val="0"/>
              <w:noProof/>
              <w:sz w:val="22"/>
              <w:szCs w:val="22"/>
              <w:lang w:eastAsia="en-IE"/>
            </w:rPr>
          </w:pPr>
          <w:hyperlink w:anchor="_Toc35453031" w:history="1">
            <w:r w:rsidR="004F1C23" w:rsidRPr="00F86056">
              <w:rPr>
                <w:rStyle w:val="Hyperlink"/>
                <w:noProof/>
                <w14:scene3d>
                  <w14:camera w14:prst="orthographicFront"/>
                  <w14:lightRig w14:rig="threePt" w14:dir="t">
                    <w14:rot w14:lat="0" w14:lon="0" w14:rev="0"/>
                  </w14:lightRig>
                </w14:scene3d>
              </w:rPr>
              <w:t>1.</w:t>
            </w:r>
            <w:r w:rsidR="004F1C23">
              <w:rPr>
                <w:rFonts w:asciiTheme="minorHAnsi" w:eastAsiaTheme="minorEastAsia" w:hAnsiTheme="minorHAnsi" w:cstheme="minorBidi"/>
                <w:bCs w:val="0"/>
                <w:noProof/>
                <w:sz w:val="22"/>
                <w:szCs w:val="22"/>
                <w:lang w:eastAsia="en-IE"/>
              </w:rPr>
              <w:tab/>
            </w:r>
            <w:r w:rsidR="004F1C23" w:rsidRPr="00F86056">
              <w:rPr>
                <w:rStyle w:val="Hyperlink"/>
                <w:noProof/>
              </w:rPr>
              <w:t>Background and Context</w:t>
            </w:r>
            <w:r w:rsidR="004F1C23">
              <w:rPr>
                <w:noProof/>
                <w:webHidden/>
              </w:rPr>
              <w:tab/>
            </w:r>
            <w:r w:rsidR="004F1C23">
              <w:rPr>
                <w:noProof/>
                <w:webHidden/>
              </w:rPr>
              <w:fldChar w:fldCharType="begin"/>
            </w:r>
            <w:r w:rsidR="004F1C23">
              <w:rPr>
                <w:noProof/>
                <w:webHidden/>
              </w:rPr>
              <w:instrText xml:space="preserve"> PAGEREF _Toc35453031 \h </w:instrText>
            </w:r>
            <w:r w:rsidR="004F1C23">
              <w:rPr>
                <w:noProof/>
                <w:webHidden/>
              </w:rPr>
            </w:r>
            <w:r w:rsidR="004F1C23">
              <w:rPr>
                <w:noProof/>
                <w:webHidden/>
              </w:rPr>
              <w:fldChar w:fldCharType="separate"/>
            </w:r>
            <w:r w:rsidR="006760D9">
              <w:rPr>
                <w:noProof/>
                <w:webHidden/>
              </w:rPr>
              <w:t>4</w:t>
            </w:r>
            <w:r w:rsidR="004F1C23">
              <w:rPr>
                <w:noProof/>
                <w:webHidden/>
              </w:rPr>
              <w:fldChar w:fldCharType="end"/>
            </w:r>
          </w:hyperlink>
        </w:p>
        <w:p w:rsidR="004F1C23" w:rsidRDefault="00B406C1">
          <w:pPr>
            <w:pStyle w:val="TOC2"/>
            <w:tabs>
              <w:tab w:val="left" w:pos="880"/>
              <w:tab w:val="right" w:pos="9010"/>
            </w:tabs>
            <w:rPr>
              <w:rFonts w:asciiTheme="minorHAnsi" w:eastAsiaTheme="minorEastAsia" w:hAnsiTheme="minorHAnsi" w:cstheme="minorBidi"/>
              <w:bCs w:val="0"/>
              <w:noProof/>
              <w:sz w:val="22"/>
              <w:szCs w:val="22"/>
              <w:lang w:eastAsia="en-IE"/>
            </w:rPr>
          </w:pPr>
          <w:hyperlink w:anchor="_Toc35453032" w:history="1">
            <w:r w:rsidR="004F1C23" w:rsidRPr="00F86056">
              <w:rPr>
                <w:rStyle w:val="Hyperlink"/>
                <w:noProof/>
              </w:rPr>
              <w:t>1.1</w:t>
            </w:r>
            <w:r w:rsidR="004F1C23">
              <w:rPr>
                <w:rFonts w:asciiTheme="minorHAnsi" w:eastAsiaTheme="minorEastAsia" w:hAnsiTheme="minorHAnsi" w:cstheme="minorBidi"/>
                <w:bCs w:val="0"/>
                <w:noProof/>
                <w:sz w:val="22"/>
                <w:szCs w:val="22"/>
                <w:lang w:eastAsia="en-IE"/>
              </w:rPr>
              <w:tab/>
            </w:r>
            <w:r w:rsidR="004F1C23" w:rsidRPr="00F86056">
              <w:rPr>
                <w:rStyle w:val="Hyperlink"/>
                <w:noProof/>
              </w:rPr>
              <w:t>Epidemiology</w:t>
            </w:r>
            <w:r w:rsidR="004F1C23">
              <w:rPr>
                <w:noProof/>
                <w:webHidden/>
              </w:rPr>
              <w:tab/>
            </w:r>
            <w:r w:rsidR="004F1C23">
              <w:rPr>
                <w:noProof/>
                <w:webHidden/>
              </w:rPr>
              <w:fldChar w:fldCharType="begin"/>
            </w:r>
            <w:r w:rsidR="004F1C23">
              <w:rPr>
                <w:noProof/>
                <w:webHidden/>
              </w:rPr>
              <w:instrText xml:space="preserve"> PAGEREF _Toc35453032 \h </w:instrText>
            </w:r>
            <w:r w:rsidR="004F1C23">
              <w:rPr>
                <w:noProof/>
                <w:webHidden/>
              </w:rPr>
            </w:r>
            <w:r w:rsidR="004F1C23">
              <w:rPr>
                <w:noProof/>
                <w:webHidden/>
              </w:rPr>
              <w:fldChar w:fldCharType="separate"/>
            </w:r>
            <w:r w:rsidR="006760D9">
              <w:rPr>
                <w:noProof/>
                <w:webHidden/>
              </w:rPr>
              <w:t>4</w:t>
            </w:r>
            <w:r w:rsidR="004F1C23">
              <w:rPr>
                <w:noProof/>
                <w:webHidden/>
              </w:rPr>
              <w:fldChar w:fldCharType="end"/>
            </w:r>
          </w:hyperlink>
        </w:p>
        <w:p w:rsidR="004F1C23" w:rsidRDefault="00B406C1">
          <w:pPr>
            <w:pStyle w:val="TOC2"/>
            <w:tabs>
              <w:tab w:val="right" w:pos="9010"/>
            </w:tabs>
            <w:rPr>
              <w:rFonts w:asciiTheme="minorHAnsi" w:eastAsiaTheme="minorEastAsia" w:hAnsiTheme="minorHAnsi" w:cstheme="minorBidi"/>
              <w:bCs w:val="0"/>
              <w:noProof/>
              <w:sz w:val="22"/>
              <w:szCs w:val="22"/>
              <w:lang w:eastAsia="en-IE"/>
            </w:rPr>
          </w:pPr>
          <w:hyperlink w:anchor="_Toc35453033" w:history="1">
            <w:r w:rsidR="004F1C23" w:rsidRPr="00F86056">
              <w:rPr>
                <w:rStyle w:val="Hyperlink"/>
                <w:noProof/>
                <w:shd w:val="clear" w:color="auto" w:fill="FFFFFF"/>
              </w:rPr>
              <w:t>1.2 Clinical Considerations</w:t>
            </w:r>
            <w:r w:rsidR="004F1C23">
              <w:rPr>
                <w:noProof/>
                <w:webHidden/>
              </w:rPr>
              <w:tab/>
            </w:r>
            <w:r w:rsidR="004F1C23">
              <w:rPr>
                <w:noProof/>
                <w:webHidden/>
              </w:rPr>
              <w:fldChar w:fldCharType="begin"/>
            </w:r>
            <w:r w:rsidR="004F1C23">
              <w:rPr>
                <w:noProof/>
                <w:webHidden/>
              </w:rPr>
              <w:instrText xml:space="preserve"> PAGEREF _Toc35453033 \h </w:instrText>
            </w:r>
            <w:r w:rsidR="004F1C23">
              <w:rPr>
                <w:noProof/>
                <w:webHidden/>
              </w:rPr>
            </w:r>
            <w:r w:rsidR="004F1C23">
              <w:rPr>
                <w:noProof/>
                <w:webHidden/>
              </w:rPr>
              <w:fldChar w:fldCharType="separate"/>
            </w:r>
            <w:r w:rsidR="006760D9">
              <w:rPr>
                <w:noProof/>
                <w:webHidden/>
              </w:rPr>
              <w:t>5</w:t>
            </w:r>
            <w:r w:rsidR="004F1C23">
              <w:rPr>
                <w:noProof/>
                <w:webHidden/>
              </w:rPr>
              <w:fldChar w:fldCharType="end"/>
            </w:r>
          </w:hyperlink>
        </w:p>
        <w:p w:rsidR="004F1C23" w:rsidRDefault="00B406C1">
          <w:pPr>
            <w:pStyle w:val="TOC1"/>
            <w:tabs>
              <w:tab w:val="left" w:pos="400"/>
              <w:tab w:val="right" w:pos="9010"/>
            </w:tabs>
            <w:rPr>
              <w:rFonts w:asciiTheme="minorHAnsi" w:eastAsiaTheme="minorEastAsia" w:hAnsiTheme="minorHAnsi" w:cstheme="minorBidi"/>
              <w:bCs w:val="0"/>
              <w:noProof/>
              <w:sz w:val="22"/>
              <w:szCs w:val="22"/>
              <w:lang w:eastAsia="en-IE"/>
            </w:rPr>
          </w:pPr>
          <w:hyperlink w:anchor="_Toc35453034" w:history="1">
            <w:r w:rsidR="004F1C23" w:rsidRPr="00F86056">
              <w:rPr>
                <w:rStyle w:val="Hyperlink"/>
                <w:noProof/>
                <w14:scene3d>
                  <w14:camera w14:prst="orthographicFront"/>
                  <w14:lightRig w14:rig="threePt" w14:dir="t">
                    <w14:rot w14:lat="0" w14:lon="0" w14:rev="0"/>
                  </w14:lightRig>
                </w14:scene3d>
              </w:rPr>
              <w:t>2.</w:t>
            </w:r>
            <w:r w:rsidR="004F1C23">
              <w:rPr>
                <w:rFonts w:asciiTheme="minorHAnsi" w:eastAsiaTheme="minorEastAsia" w:hAnsiTheme="minorHAnsi" w:cstheme="minorBidi"/>
                <w:bCs w:val="0"/>
                <w:noProof/>
                <w:sz w:val="22"/>
                <w:szCs w:val="22"/>
                <w:lang w:eastAsia="en-IE"/>
              </w:rPr>
              <w:tab/>
            </w:r>
            <w:r w:rsidR="004F1C23" w:rsidRPr="00F86056">
              <w:rPr>
                <w:rStyle w:val="Hyperlink"/>
                <w:noProof/>
              </w:rPr>
              <w:t>Scope</w:t>
            </w:r>
            <w:r w:rsidR="004F1C23">
              <w:rPr>
                <w:noProof/>
                <w:webHidden/>
              </w:rPr>
              <w:tab/>
            </w:r>
            <w:r w:rsidR="004F1C23">
              <w:rPr>
                <w:noProof/>
                <w:webHidden/>
              </w:rPr>
              <w:fldChar w:fldCharType="begin"/>
            </w:r>
            <w:r w:rsidR="004F1C23">
              <w:rPr>
                <w:noProof/>
                <w:webHidden/>
              </w:rPr>
              <w:instrText xml:space="preserve"> PAGEREF _Toc35453034 \h </w:instrText>
            </w:r>
            <w:r w:rsidR="004F1C23">
              <w:rPr>
                <w:noProof/>
                <w:webHidden/>
              </w:rPr>
            </w:r>
            <w:r w:rsidR="004F1C23">
              <w:rPr>
                <w:noProof/>
                <w:webHidden/>
              </w:rPr>
              <w:fldChar w:fldCharType="separate"/>
            </w:r>
            <w:r w:rsidR="006760D9">
              <w:rPr>
                <w:noProof/>
                <w:webHidden/>
              </w:rPr>
              <w:t>6</w:t>
            </w:r>
            <w:r w:rsidR="004F1C23">
              <w:rPr>
                <w:noProof/>
                <w:webHidden/>
              </w:rPr>
              <w:fldChar w:fldCharType="end"/>
            </w:r>
          </w:hyperlink>
        </w:p>
        <w:p w:rsidR="004F1C23" w:rsidRDefault="00B406C1">
          <w:pPr>
            <w:pStyle w:val="TOC1"/>
            <w:tabs>
              <w:tab w:val="left" w:pos="400"/>
              <w:tab w:val="right" w:pos="9010"/>
            </w:tabs>
            <w:rPr>
              <w:rFonts w:asciiTheme="minorHAnsi" w:eastAsiaTheme="minorEastAsia" w:hAnsiTheme="minorHAnsi" w:cstheme="minorBidi"/>
              <w:bCs w:val="0"/>
              <w:noProof/>
              <w:sz w:val="22"/>
              <w:szCs w:val="22"/>
              <w:lang w:eastAsia="en-IE"/>
            </w:rPr>
          </w:pPr>
          <w:hyperlink w:anchor="_Toc35453035" w:history="1">
            <w:r w:rsidR="004F1C23" w:rsidRPr="00F86056">
              <w:rPr>
                <w:rStyle w:val="Hyperlink"/>
                <w:noProof/>
                <w14:scene3d>
                  <w14:camera w14:prst="orthographicFront"/>
                  <w14:lightRig w14:rig="threePt" w14:dir="t">
                    <w14:rot w14:lat="0" w14:lon="0" w14:rev="0"/>
                  </w14:lightRig>
                </w14:scene3d>
              </w:rPr>
              <w:t>3.</w:t>
            </w:r>
            <w:r w:rsidR="004F1C23">
              <w:rPr>
                <w:rFonts w:asciiTheme="minorHAnsi" w:eastAsiaTheme="minorEastAsia" w:hAnsiTheme="minorHAnsi" w:cstheme="minorBidi"/>
                <w:bCs w:val="0"/>
                <w:noProof/>
                <w:sz w:val="22"/>
                <w:szCs w:val="22"/>
                <w:lang w:eastAsia="en-IE"/>
              </w:rPr>
              <w:tab/>
            </w:r>
            <w:r w:rsidR="004F1C23" w:rsidRPr="00F86056">
              <w:rPr>
                <w:rStyle w:val="Hyperlink"/>
                <w:noProof/>
              </w:rPr>
              <w:t>Guiding Principles</w:t>
            </w:r>
            <w:r w:rsidR="004F1C23">
              <w:rPr>
                <w:noProof/>
                <w:webHidden/>
              </w:rPr>
              <w:tab/>
            </w:r>
            <w:r w:rsidR="004F1C23">
              <w:rPr>
                <w:noProof/>
                <w:webHidden/>
              </w:rPr>
              <w:fldChar w:fldCharType="begin"/>
            </w:r>
            <w:r w:rsidR="004F1C23">
              <w:rPr>
                <w:noProof/>
                <w:webHidden/>
              </w:rPr>
              <w:instrText xml:space="preserve"> PAGEREF _Toc35453035 \h </w:instrText>
            </w:r>
            <w:r w:rsidR="004F1C23">
              <w:rPr>
                <w:noProof/>
                <w:webHidden/>
              </w:rPr>
            </w:r>
            <w:r w:rsidR="004F1C23">
              <w:rPr>
                <w:noProof/>
                <w:webHidden/>
              </w:rPr>
              <w:fldChar w:fldCharType="separate"/>
            </w:r>
            <w:r w:rsidR="006760D9">
              <w:rPr>
                <w:noProof/>
                <w:webHidden/>
              </w:rPr>
              <w:t>7</w:t>
            </w:r>
            <w:r w:rsidR="004F1C23">
              <w:rPr>
                <w:noProof/>
                <w:webHidden/>
              </w:rPr>
              <w:fldChar w:fldCharType="end"/>
            </w:r>
          </w:hyperlink>
        </w:p>
        <w:p w:rsidR="004F1C23" w:rsidRDefault="00B406C1">
          <w:pPr>
            <w:pStyle w:val="TOC1"/>
            <w:tabs>
              <w:tab w:val="left" w:pos="400"/>
              <w:tab w:val="right" w:pos="9010"/>
            </w:tabs>
            <w:rPr>
              <w:rFonts w:asciiTheme="minorHAnsi" w:eastAsiaTheme="minorEastAsia" w:hAnsiTheme="minorHAnsi" w:cstheme="minorBidi"/>
              <w:bCs w:val="0"/>
              <w:noProof/>
              <w:sz w:val="22"/>
              <w:szCs w:val="22"/>
              <w:lang w:eastAsia="en-IE"/>
            </w:rPr>
          </w:pPr>
          <w:hyperlink w:anchor="_Toc35453036" w:history="1">
            <w:r w:rsidR="004F1C23" w:rsidRPr="00F86056">
              <w:rPr>
                <w:rStyle w:val="Hyperlink"/>
                <w:noProof/>
                <w14:scene3d>
                  <w14:camera w14:prst="orthographicFront"/>
                  <w14:lightRig w14:rig="threePt" w14:dir="t">
                    <w14:rot w14:lat="0" w14:lon="0" w14:rev="0"/>
                  </w14:lightRig>
                </w14:scene3d>
              </w:rPr>
              <w:t>4.</w:t>
            </w:r>
            <w:r w:rsidR="004F1C23">
              <w:rPr>
                <w:rFonts w:asciiTheme="minorHAnsi" w:eastAsiaTheme="minorEastAsia" w:hAnsiTheme="minorHAnsi" w:cstheme="minorBidi"/>
                <w:bCs w:val="0"/>
                <w:noProof/>
                <w:sz w:val="22"/>
                <w:szCs w:val="22"/>
                <w:lang w:eastAsia="en-IE"/>
              </w:rPr>
              <w:tab/>
            </w:r>
            <w:r w:rsidR="004F1C23" w:rsidRPr="00F86056">
              <w:rPr>
                <w:rStyle w:val="Hyperlink"/>
                <w:noProof/>
              </w:rPr>
              <w:t>Governance Structures</w:t>
            </w:r>
            <w:r w:rsidR="004F1C23">
              <w:rPr>
                <w:noProof/>
                <w:webHidden/>
              </w:rPr>
              <w:tab/>
            </w:r>
            <w:r w:rsidR="004F1C23">
              <w:rPr>
                <w:noProof/>
                <w:webHidden/>
              </w:rPr>
              <w:fldChar w:fldCharType="begin"/>
            </w:r>
            <w:r w:rsidR="004F1C23">
              <w:rPr>
                <w:noProof/>
                <w:webHidden/>
              </w:rPr>
              <w:instrText xml:space="preserve"> PAGEREF _Toc35453036 \h </w:instrText>
            </w:r>
            <w:r w:rsidR="004F1C23">
              <w:rPr>
                <w:noProof/>
                <w:webHidden/>
              </w:rPr>
            </w:r>
            <w:r w:rsidR="004F1C23">
              <w:rPr>
                <w:noProof/>
                <w:webHidden/>
              </w:rPr>
              <w:fldChar w:fldCharType="separate"/>
            </w:r>
            <w:r w:rsidR="006760D9">
              <w:rPr>
                <w:noProof/>
                <w:webHidden/>
              </w:rPr>
              <w:t>7</w:t>
            </w:r>
            <w:r w:rsidR="004F1C23">
              <w:rPr>
                <w:noProof/>
                <w:webHidden/>
              </w:rPr>
              <w:fldChar w:fldCharType="end"/>
            </w:r>
          </w:hyperlink>
        </w:p>
        <w:p w:rsidR="004F1C23" w:rsidRDefault="00B406C1">
          <w:pPr>
            <w:pStyle w:val="TOC1"/>
            <w:tabs>
              <w:tab w:val="left" w:pos="400"/>
              <w:tab w:val="right" w:pos="9010"/>
            </w:tabs>
            <w:rPr>
              <w:rFonts w:asciiTheme="minorHAnsi" w:eastAsiaTheme="minorEastAsia" w:hAnsiTheme="minorHAnsi" w:cstheme="minorBidi"/>
              <w:bCs w:val="0"/>
              <w:noProof/>
              <w:sz w:val="22"/>
              <w:szCs w:val="22"/>
              <w:lang w:eastAsia="en-IE"/>
            </w:rPr>
          </w:pPr>
          <w:hyperlink w:anchor="_Toc35453037" w:history="1">
            <w:r w:rsidR="004F1C23" w:rsidRPr="00F86056">
              <w:rPr>
                <w:rStyle w:val="Hyperlink"/>
                <w:rFonts w:eastAsia="Times New Roman"/>
                <w:noProof/>
                <w14:scene3d>
                  <w14:camera w14:prst="orthographicFront"/>
                  <w14:lightRig w14:rig="threePt" w14:dir="t">
                    <w14:rot w14:lat="0" w14:lon="0" w14:rev="0"/>
                  </w14:lightRig>
                </w14:scene3d>
              </w:rPr>
              <w:t>5.</w:t>
            </w:r>
            <w:r w:rsidR="004F1C23">
              <w:rPr>
                <w:rFonts w:asciiTheme="minorHAnsi" w:eastAsiaTheme="minorEastAsia" w:hAnsiTheme="minorHAnsi" w:cstheme="minorBidi"/>
                <w:bCs w:val="0"/>
                <w:noProof/>
                <w:sz w:val="22"/>
                <w:szCs w:val="22"/>
                <w:lang w:eastAsia="en-IE"/>
              </w:rPr>
              <w:tab/>
            </w:r>
            <w:r w:rsidR="004F1C23" w:rsidRPr="00F86056">
              <w:rPr>
                <w:rStyle w:val="Hyperlink"/>
                <w:rFonts w:eastAsia="Times New Roman"/>
                <w:noProof/>
              </w:rPr>
              <w:t>Model of Care</w:t>
            </w:r>
            <w:r w:rsidR="004F1C23">
              <w:rPr>
                <w:noProof/>
                <w:webHidden/>
              </w:rPr>
              <w:tab/>
            </w:r>
            <w:r w:rsidR="004F1C23">
              <w:rPr>
                <w:noProof/>
                <w:webHidden/>
              </w:rPr>
              <w:fldChar w:fldCharType="begin"/>
            </w:r>
            <w:r w:rsidR="004F1C23">
              <w:rPr>
                <w:noProof/>
                <w:webHidden/>
              </w:rPr>
              <w:instrText xml:space="preserve"> PAGEREF _Toc35453037 \h </w:instrText>
            </w:r>
            <w:r w:rsidR="004F1C23">
              <w:rPr>
                <w:noProof/>
                <w:webHidden/>
              </w:rPr>
            </w:r>
            <w:r w:rsidR="004F1C23">
              <w:rPr>
                <w:noProof/>
                <w:webHidden/>
              </w:rPr>
              <w:fldChar w:fldCharType="separate"/>
            </w:r>
            <w:r w:rsidR="006760D9">
              <w:rPr>
                <w:noProof/>
                <w:webHidden/>
              </w:rPr>
              <w:t>9</w:t>
            </w:r>
            <w:r w:rsidR="004F1C23">
              <w:rPr>
                <w:noProof/>
                <w:webHidden/>
              </w:rPr>
              <w:fldChar w:fldCharType="end"/>
            </w:r>
          </w:hyperlink>
        </w:p>
        <w:p w:rsidR="004F1C23" w:rsidRDefault="00B406C1">
          <w:pPr>
            <w:pStyle w:val="TOC2"/>
            <w:tabs>
              <w:tab w:val="right" w:pos="9010"/>
            </w:tabs>
            <w:rPr>
              <w:rFonts w:asciiTheme="minorHAnsi" w:eastAsiaTheme="minorEastAsia" w:hAnsiTheme="minorHAnsi" w:cstheme="minorBidi"/>
              <w:bCs w:val="0"/>
              <w:noProof/>
              <w:sz w:val="22"/>
              <w:szCs w:val="22"/>
              <w:lang w:eastAsia="en-IE"/>
            </w:rPr>
          </w:pPr>
          <w:hyperlink w:anchor="_Toc35453038" w:history="1">
            <w:r w:rsidR="004F1C23" w:rsidRPr="00F86056">
              <w:rPr>
                <w:rStyle w:val="Hyperlink"/>
                <w:rFonts w:eastAsia="Times New Roman"/>
                <w:noProof/>
              </w:rPr>
              <w:t>5.1 Core Principles for Stages of Disease Transmission</w:t>
            </w:r>
            <w:r w:rsidR="004F1C23">
              <w:rPr>
                <w:noProof/>
                <w:webHidden/>
              </w:rPr>
              <w:tab/>
            </w:r>
            <w:r w:rsidR="004F1C23">
              <w:rPr>
                <w:noProof/>
                <w:webHidden/>
              </w:rPr>
              <w:fldChar w:fldCharType="begin"/>
            </w:r>
            <w:r w:rsidR="004F1C23">
              <w:rPr>
                <w:noProof/>
                <w:webHidden/>
              </w:rPr>
              <w:instrText xml:space="preserve"> PAGEREF _Toc35453038 \h </w:instrText>
            </w:r>
            <w:r w:rsidR="004F1C23">
              <w:rPr>
                <w:noProof/>
                <w:webHidden/>
              </w:rPr>
            </w:r>
            <w:r w:rsidR="004F1C23">
              <w:rPr>
                <w:noProof/>
                <w:webHidden/>
              </w:rPr>
              <w:fldChar w:fldCharType="separate"/>
            </w:r>
            <w:r w:rsidR="006760D9">
              <w:rPr>
                <w:noProof/>
                <w:webHidden/>
              </w:rPr>
              <w:t>9</w:t>
            </w:r>
            <w:r w:rsidR="004F1C23">
              <w:rPr>
                <w:noProof/>
                <w:webHidden/>
              </w:rPr>
              <w:fldChar w:fldCharType="end"/>
            </w:r>
          </w:hyperlink>
        </w:p>
        <w:p w:rsidR="004F1C23" w:rsidRDefault="00B406C1">
          <w:pPr>
            <w:pStyle w:val="TOC2"/>
            <w:tabs>
              <w:tab w:val="right" w:pos="9010"/>
            </w:tabs>
            <w:rPr>
              <w:rFonts w:asciiTheme="minorHAnsi" w:eastAsiaTheme="minorEastAsia" w:hAnsiTheme="minorHAnsi" w:cstheme="minorBidi"/>
              <w:bCs w:val="0"/>
              <w:noProof/>
              <w:sz w:val="22"/>
              <w:szCs w:val="22"/>
              <w:lang w:eastAsia="en-IE"/>
            </w:rPr>
          </w:pPr>
          <w:hyperlink w:anchor="_Toc35453039" w:history="1">
            <w:r w:rsidR="004F1C23" w:rsidRPr="00F86056">
              <w:rPr>
                <w:rStyle w:val="Hyperlink"/>
                <w:noProof/>
              </w:rPr>
              <w:t>5.2 Delay Phase Patient Pathway</w:t>
            </w:r>
            <w:r w:rsidR="004F1C23">
              <w:rPr>
                <w:noProof/>
                <w:webHidden/>
              </w:rPr>
              <w:tab/>
            </w:r>
            <w:r w:rsidR="004F1C23">
              <w:rPr>
                <w:noProof/>
                <w:webHidden/>
              </w:rPr>
              <w:fldChar w:fldCharType="begin"/>
            </w:r>
            <w:r w:rsidR="004F1C23">
              <w:rPr>
                <w:noProof/>
                <w:webHidden/>
              </w:rPr>
              <w:instrText xml:space="preserve"> PAGEREF _Toc35453039 \h </w:instrText>
            </w:r>
            <w:r w:rsidR="004F1C23">
              <w:rPr>
                <w:noProof/>
                <w:webHidden/>
              </w:rPr>
            </w:r>
            <w:r w:rsidR="004F1C23">
              <w:rPr>
                <w:noProof/>
                <w:webHidden/>
              </w:rPr>
              <w:fldChar w:fldCharType="separate"/>
            </w:r>
            <w:r w:rsidR="006760D9">
              <w:rPr>
                <w:noProof/>
                <w:webHidden/>
              </w:rPr>
              <w:t>9</w:t>
            </w:r>
            <w:r w:rsidR="004F1C23">
              <w:rPr>
                <w:noProof/>
                <w:webHidden/>
              </w:rPr>
              <w:fldChar w:fldCharType="end"/>
            </w:r>
          </w:hyperlink>
        </w:p>
        <w:p w:rsidR="004F1C23" w:rsidRDefault="00B406C1">
          <w:pPr>
            <w:pStyle w:val="TOC2"/>
            <w:tabs>
              <w:tab w:val="right" w:pos="9010"/>
            </w:tabs>
            <w:rPr>
              <w:rFonts w:asciiTheme="minorHAnsi" w:eastAsiaTheme="minorEastAsia" w:hAnsiTheme="minorHAnsi" w:cstheme="minorBidi"/>
              <w:bCs w:val="0"/>
              <w:noProof/>
              <w:sz w:val="22"/>
              <w:szCs w:val="22"/>
              <w:lang w:eastAsia="en-IE"/>
            </w:rPr>
          </w:pPr>
          <w:hyperlink w:anchor="_Toc35453040" w:history="1">
            <w:r w:rsidR="004F1C23" w:rsidRPr="00F86056">
              <w:rPr>
                <w:rStyle w:val="Hyperlink"/>
                <w:noProof/>
              </w:rPr>
              <w:t>5.3 Mitigation Phase</w:t>
            </w:r>
            <w:r w:rsidR="004F1C23">
              <w:rPr>
                <w:noProof/>
                <w:webHidden/>
              </w:rPr>
              <w:tab/>
            </w:r>
            <w:r w:rsidR="004F1C23">
              <w:rPr>
                <w:noProof/>
                <w:webHidden/>
              </w:rPr>
              <w:fldChar w:fldCharType="begin"/>
            </w:r>
            <w:r w:rsidR="004F1C23">
              <w:rPr>
                <w:noProof/>
                <w:webHidden/>
              </w:rPr>
              <w:instrText xml:space="preserve"> PAGEREF _Toc35453040 \h </w:instrText>
            </w:r>
            <w:r w:rsidR="004F1C23">
              <w:rPr>
                <w:noProof/>
                <w:webHidden/>
              </w:rPr>
            </w:r>
            <w:r w:rsidR="004F1C23">
              <w:rPr>
                <w:noProof/>
                <w:webHidden/>
              </w:rPr>
              <w:fldChar w:fldCharType="separate"/>
            </w:r>
            <w:r w:rsidR="006760D9">
              <w:rPr>
                <w:noProof/>
                <w:webHidden/>
              </w:rPr>
              <w:t>10</w:t>
            </w:r>
            <w:r w:rsidR="004F1C23">
              <w:rPr>
                <w:noProof/>
                <w:webHidden/>
              </w:rPr>
              <w:fldChar w:fldCharType="end"/>
            </w:r>
          </w:hyperlink>
        </w:p>
        <w:p w:rsidR="004F1C23" w:rsidRDefault="00B406C1">
          <w:pPr>
            <w:pStyle w:val="TOC2"/>
            <w:tabs>
              <w:tab w:val="right" w:pos="9010"/>
            </w:tabs>
            <w:rPr>
              <w:rFonts w:asciiTheme="minorHAnsi" w:eastAsiaTheme="minorEastAsia" w:hAnsiTheme="minorHAnsi" w:cstheme="minorBidi"/>
              <w:bCs w:val="0"/>
              <w:noProof/>
              <w:sz w:val="22"/>
              <w:szCs w:val="22"/>
              <w:lang w:eastAsia="en-IE"/>
            </w:rPr>
          </w:pPr>
          <w:hyperlink w:anchor="_Toc35453041" w:history="1">
            <w:r w:rsidR="004F1C23" w:rsidRPr="00F86056">
              <w:rPr>
                <w:rStyle w:val="Hyperlink"/>
                <w:noProof/>
              </w:rPr>
              <w:t>5.4 Pathways of Assessment and Management in Community Hubs and Hospital Settings</w:t>
            </w:r>
            <w:r w:rsidR="004F1C23">
              <w:rPr>
                <w:noProof/>
                <w:webHidden/>
              </w:rPr>
              <w:tab/>
            </w:r>
            <w:r w:rsidR="004F1C23">
              <w:rPr>
                <w:noProof/>
                <w:webHidden/>
              </w:rPr>
              <w:fldChar w:fldCharType="begin"/>
            </w:r>
            <w:r w:rsidR="004F1C23">
              <w:rPr>
                <w:noProof/>
                <w:webHidden/>
              </w:rPr>
              <w:instrText xml:space="preserve"> PAGEREF _Toc35453041 \h </w:instrText>
            </w:r>
            <w:r w:rsidR="004F1C23">
              <w:rPr>
                <w:noProof/>
                <w:webHidden/>
              </w:rPr>
            </w:r>
            <w:r w:rsidR="004F1C23">
              <w:rPr>
                <w:noProof/>
                <w:webHidden/>
              </w:rPr>
              <w:fldChar w:fldCharType="separate"/>
            </w:r>
            <w:r w:rsidR="006760D9">
              <w:rPr>
                <w:noProof/>
                <w:webHidden/>
              </w:rPr>
              <w:t>11</w:t>
            </w:r>
            <w:r w:rsidR="004F1C23">
              <w:rPr>
                <w:noProof/>
                <w:webHidden/>
              </w:rPr>
              <w:fldChar w:fldCharType="end"/>
            </w:r>
          </w:hyperlink>
        </w:p>
        <w:p w:rsidR="004F1C23" w:rsidRDefault="00B406C1">
          <w:pPr>
            <w:pStyle w:val="TOC2"/>
            <w:tabs>
              <w:tab w:val="right" w:pos="9010"/>
            </w:tabs>
            <w:rPr>
              <w:rFonts w:asciiTheme="minorHAnsi" w:eastAsiaTheme="minorEastAsia" w:hAnsiTheme="minorHAnsi" w:cstheme="minorBidi"/>
              <w:bCs w:val="0"/>
              <w:noProof/>
              <w:sz w:val="22"/>
              <w:szCs w:val="22"/>
              <w:lang w:eastAsia="en-IE"/>
            </w:rPr>
          </w:pPr>
          <w:hyperlink w:anchor="_Toc35453042" w:history="1">
            <w:r w:rsidR="004F1C23" w:rsidRPr="00F86056">
              <w:rPr>
                <w:rStyle w:val="Hyperlink"/>
                <w:noProof/>
              </w:rPr>
              <w:t>5.5 Community Assessment Hubs</w:t>
            </w:r>
            <w:r w:rsidR="004F1C23">
              <w:rPr>
                <w:noProof/>
                <w:webHidden/>
              </w:rPr>
              <w:tab/>
            </w:r>
            <w:r w:rsidR="004F1C23">
              <w:rPr>
                <w:noProof/>
                <w:webHidden/>
              </w:rPr>
              <w:fldChar w:fldCharType="begin"/>
            </w:r>
            <w:r w:rsidR="004F1C23">
              <w:rPr>
                <w:noProof/>
                <w:webHidden/>
              </w:rPr>
              <w:instrText xml:space="preserve"> PAGEREF _Toc35453042 \h </w:instrText>
            </w:r>
            <w:r w:rsidR="004F1C23">
              <w:rPr>
                <w:noProof/>
                <w:webHidden/>
              </w:rPr>
            </w:r>
            <w:r w:rsidR="004F1C23">
              <w:rPr>
                <w:noProof/>
                <w:webHidden/>
              </w:rPr>
              <w:fldChar w:fldCharType="separate"/>
            </w:r>
            <w:r w:rsidR="006760D9">
              <w:rPr>
                <w:noProof/>
                <w:webHidden/>
              </w:rPr>
              <w:t>12</w:t>
            </w:r>
            <w:r w:rsidR="004F1C23">
              <w:rPr>
                <w:noProof/>
                <w:webHidden/>
              </w:rPr>
              <w:fldChar w:fldCharType="end"/>
            </w:r>
          </w:hyperlink>
        </w:p>
        <w:p w:rsidR="004F1C23" w:rsidRDefault="00B406C1">
          <w:pPr>
            <w:pStyle w:val="TOC2"/>
            <w:tabs>
              <w:tab w:val="right" w:pos="9010"/>
            </w:tabs>
            <w:rPr>
              <w:rFonts w:asciiTheme="minorHAnsi" w:eastAsiaTheme="minorEastAsia" w:hAnsiTheme="minorHAnsi" w:cstheme="minorBidi"/>
              <w:bCs w:val="0"/>
              <w:noProof/>
              <w:sz w:val="22"/>
              <w:szCs w:val="22"/>
              <w:lang w:eastAsia="en-IE"/>
            </w:rPr>
          </w:pPr>
          <w:hyperlink w:anchor="_Toc35453043" w:history="1">
            <w:r w:rsidR="004F1C23" w:rsidRPr="00F86056">
              <w:rPr>
                <w:rStyle w:val="Hyperlink"/>
                <w:noProof/>
              </w:rPr>
              <w:t>5.6 Acute Hospitals</w:t>
            </w:r>
            <w:r w:rsidR="004F1C23">
              <w:rPr>
                <w:noProof/>
                <w:webHidden/>
              </w:rPr>
              <w:tab/>
            </w:r>
            <w:r w:rsidR="004F1C23">
              <w:rPr>
                <w:noProof/>
                <w:webHidden/>
              </w:rPr>
              <w:fldChar w:fldCharType="begin"/>
            </w:r>
            <w:r w:rsidR="004F1C23">
              <w:rPr>
                <w:noProof/>
                <w:webHidden/>
              </w:rPr>
              <w:instrText xml:space="preserve"> PAGEREF _Toc35453043 \h </w:instrText>
            </w:r>
            <w:r w:rsidR="004F1C23">
              <w:rPr>
                <w:noProof/>
                <w:webHidden/>
              </w:rPr>
            </w:r>
            <w:r w:rsidR="004F1C23">
              <w:rPr>
                <w:noProof/>
                <w:webHidden/>
              </w:rPr>
              <w:fldChar w:fldCharType="separate"/>
            </w:r>
            <w:r w:rsidR="006760D9">
              <w:rPr>
                <w:noProof/>
                <w:webHidden/>
              </w:rPr>
              <w:t>14</w:t>
            </w:r>
            <w:r w:rsidR="004F1C23">
              <w:rPr>
                <w:noProof/>
                <w:webHidden/>
              </w:rPr>
              <w:fldChar w:fldCharType="end"/>
            </w:r>
          </w:hyperlink>
        </w:p>
        <w:p w:rsidR="004F1C23" w:rsidRDefault="00B406C1">
          <w:pPr>
            <w:pStyle w:val="TOC2"/>
            <w:tabs>
              <w:tab w:val="right" w:pos="9010"/>
            </w:tabs>
            <w:rPr>
              <w:rFonts w:asciiTheme="minorHAnsi" w:eastAsiaTheme="minorEastAsia" w:hAnsiTheme="minorHAnsi" w:cstheme="minorBidi"/>
              <w:bCs w:val="0"/>
              <w:noProof/>
              <w:sz w:val="22"/>
              <w:szCs w:val="22"/>
              <w:lang w:eastAsia="en-IE"/>
            </w:rPr>
          </w:pPr>
          <w:hyperlink w:anchor="_Toc35453044" w:history="1">
            <w:r w:rsidR="004F1C23" w:rsidRPr="00F86056">
              <w:rPr>
                <w:rStyle w:val="Hyperlink"/>
                <w:noProof/>
              </w:rPr>
              <w:t>5.7 Considerations for specific populations</w:t>
            </w:r>
            <w:r w:rsidR="004F1C23">
              <w:rPr>
                <w:noProof/>
                <w:webHidden/>
              </w:rPr>
              <w:tab/>
            </w:r>
            <w:r w:rsidR="004F1C23">
              <w:rPr>
                <w:noProof/>
                <w:webHidden/>
              </w:rPr>
              <w:fldChar w:fldCharType="begin"/>
            </w:r>
            <w:r w:rsidR="004F1C23">
              <w:rPr>
                <w:noProof/>
                <w:webHidden/>
              </w:rPr>
              <w:instrText xml:space="preserve"> PAGEREF _Toc35453044 \h </w:instrText>
            </w:r>
            <w:r w:rsidR="004F1C23">
              <w:rPr>
                <w:noProof/>
                <w:webHidden/>
              </w:rPr>
            </w:r>
            <w:r w:rsidR="004F1C23">
              <w:rPr>
                <w:noProof/>
                <w:webHidden/>
              </w:rPr>
              <w:fldChar w:fldCharType="separate"/>
            </w:r>
            <w:r w:rsidR="006760D9">
              <w:rPr>
                <w:noProof/>
                <w:webHidden/>
              </w:rPr>
              <w:t>17</w:t>
            </w:r>
            <w:r w:rsidR="004F1C23">
              <w:rPr>
                <w:noProof/>
                <w:webHidden/>
              </w:rPr>
              <w:fldChar w:fldCharType="end"/>
            </w:r>
          </w:hyperlink>
        </w:p>
        <w:p w:rsidR="004F1C23" w:rsidRDefault="00B406C1">
          <w:pPr>
            <w:pStyle w:val="TOC1"/>
            <w:tabs>
              <w:tab w:val="left" w:pos="400"/>
              <w:tab w:val="right" w:pos="9010"/>
            </w:tabs>
            <w:rPr>
              <w:rFonts w:asciiTheme="minorHAnsi" w:eastAsiaTheme="minorEastAsia" w:hAnsiTheme="minorHAnsi" w:cstheme="minorBidi"/>
              <w:bCs w:val="0"/>
              <w:noProof/>
              <w:sz w:val="22"/>
              <w:szCs w:val="22"/>
              <w:lang w:eastAsia="en-IE"/>
            </w:rPr>
          </w:pPr>
          <w:hyperlink w:anchor="_Toc35453045" w:history="1">
            <w:r w:rsidR="004F1C23" w:rsidRPr="00F86056">
              <w:rPr>
                <w:rStyle w:val="Hyperlink"/>
                <w:noProof/>
                <w14:scene3d>
                  <w14:camera w14:prst="orthographicFront"/>
                  <w14:lightRig w14:rig="threePt" w14:dir="t">
                    <w14:rot w14:lat="0" w14:lon="0" w14:rev="0"/>
                  </w14:lightRig>
                </w14:scene3d>
              </w:rPr>
              <w:t>6.</w:t>
            </w:r>
            <w:r w:rsidR="004F1C23">
              <w:rPr>
                <w:rFonts w:asciiTheme="minorHAnsi" w:eastAsiaTheme="minorEastAsia" w:hAnsiTheme="minorHAnsi" w:cstheme="minorBidi"/>
                <w:bCs w:val="0"/>
                <w:noProof/>
                <w:sz w:val="22"/>
                <w:szCs w:val="22"/>
                <w:lang w:eastAsia="en-IE"/>
              </w:rPr>
              <w:tab/>
            </w:r>
            <w:r w:rsidR="004F1C23" w:rsidRPr="00F86056">
              <w:rPr>
                <w:rStyle w:val="Hyperlink"/>
                <w:noProof/>
              </w:rPr>
              <w:t>Appendices</w:t>
            </w:r>
            <w:r w:rsidR="004F1C23">
              <w:rPr>
                <w:noProof/>
                <w:webHidden/>
              </w:rPr>
              <w:tab/>
            </w:r>
            <w:r w:rsidR="004F1C23">
              <w:rPr>
                <w:noProof/>
                <w:webHidden/>
              </w:rPr>
              <w:fldChar w:fldCharType="begin"/>
            </w:r>
            <w:r w:rsidR="004F1C23">
              <w:rPr>
                <w:noProof/>
                <w:webHidden/>
              </w:rPr>
              <w:instrText xml:space="preserve"> PAGEREF _Toc35453045 \h </w:instrText>
            </w:r>
            <w:r w:rsidR="004F1C23">
              <w:rPr>
                <w:noProof/>
                <w:webHidden/>
              </w:rPr>
            </w:r>
            <w:r w:rsidR="004F1C23">
              <w:rPr>
                <w:noProof/>
                <w:webHidden/>
              </w:rPr>
              <w:fldChar w:fldCharType="separate"/>
            </w:r>
            <w:r w:rsidR="006760D9">
              <w:rPr>
                <w:noProof/>
                <w:webHidden/>
              </w:rPr>
              <w:t>18</w:t>
            </w:r>
            <w:r w:rsidR="004F1C23">
              <w:rPr>
                <w:noProof/>
                <w:webHidden/>
              </w:rPr>
              <w:fldChar w:fldCharType="end"/>
            </w:r>
          </w:hyperlink>
        </w:p>
        <w:p w:rsidR="004F1C23" w:rsidRDefault="00B406C1">
          <w:pPr>
            <w:pStyle w:val="TOC1"/>
            <w:tabs>
              <w:tab w:val="right" w:pos="9010"/>
            </w:tabs>
            <w:rPr>
              <w:rFonts w:asciiTheme="minorHAnsi" w:eastAsiaTheme="minorEastAsia" w:hAnsiTheme="minorHAnsi" w:cstheme="minorBidi"/>
              <w:bCs w:val="0"/>
              <w:noProof/>
              <w:sz w:val="22"/>
              <w:szCs w:val="22"/>
              <w:lang w:eastAsia="en-IE"/>
            </w:rPr>
          </w:pPr>
          <w:hyperlink w:anchor="_Toc35453046" w:history="1">
            <w:r w:rsidR="004F1C23" w:rsidRPr="00F86056">
              <w:rPr>
                <w:rStyle w:val="Hyperlink"/>
                <w:noProof/>
              </w:rPr>
              <w:t xml:space="preserve">APPENDIX A: </w:t>
            </w:r>
            <w:r w:rsidR="004F1C23" w:rsidRPr="00F86056">
              <w:rPr>
                <w:rStyle w:val="Hyperlink"/>
                <w:noProof/>
                <w:lang w:eastAsia="en-GB"/>
              </w:rPr>
              <w:t>HSE &amp; Department Health Governance Structures for COVID-19</w:t>
            </w:r>
            <w:r w:rsidR="004F1C23">
              <w:rPr>
                <w:noProof/>
                <w:webHidden/>
              </w:rPr>
              <w:tab/>
            </w:r>
            <w:r w:rsidR="004F1C23">
              <w:rPr>
                <w:noProof/>
                <w:webHidden/>
              </w:rPr>
              <w:fldChar w:fldCharType="begin"/>
            </w:r>
            <w:r w:rsidR="004F1C23">
              <w:rPr>
                <w:noProof/>
                <w:webHidden/>
              </w:rPr>
              <w:instrText xml:space="preserve"> PAGEREF _Toc35453046 \h </w:instrText>
            </w:r>
            <w:r w:rsidR="004F1C23">
              <w:rPr>
                <w:noProof/>
                <w:webHidden/>
              </w:rPr>
            </w:r>
            <w:r w:rsidR="004F1C23">
              <w:rPr>
                <w:noProof/>
                <w:webHidden/>
              </w:rPr>
              <w:fldChar w:fldCharType="separate"/>
            </w:r>
            <w:r w:rsidR="006760D9">
              <w:rPr>
                <w:noProof/>
                <w:webHidden/>
              </w:rPr>
              <w:t>19</w:t>
            </w:r>
            <w:r w:rsidR="004F1C23">
              <w:rPr>
                <w:noProof/>
                <w:webHidden/>
              </w:rPr>
              <w:fldChar w:fldCharType="end"/>
            </w:r>
          </w:hyperlink>
        </w:p>
        <w:p w:rsidR="004F1C23" w:rsidRDefault="00B406C1">
          <w:pPr>
            <w:pStyle w:val="TOC1"/>
            <w:tabs>
              <w:tab w:val="right" w:pos="9010"/>
            </w:tabs>
            <w:rPr>
              <w:rFonts w:asciiTheme="minorHAnsi" w:eastAsiaTheme="minorEastAsia" w:hAnsiTheme="minorHAnsi" w:cstheme="minorBidi"/>
              <w:bCs w:val="0"/>
              <w:noProof/>
              <w:sz w:val="22"/>
              <w:szCs w:val="22"/>
              <w:lang w:eastAsia="en-IE"/>
            </w:rPr>
          </w:pPr>
          <w:hyperlink w:anchor="_Toc35453047" w:history="1">
            <w:r w:rsidR="004F1C23" w:rsidRPr="00F86056">
              <w:rPr>
                <w:rStyle w:val="Hyperlink"/>
                <w:noProof/>
              </w:rPr>
              <w:t>APPENDIX B: OUTLINE MODEL OF CARE</w:t>
            </w:r>
            <w:r w:rsidR="004F1C23">
              <w:rPr>
                <w:noProof/>
                <w:webHidden/>
              </w:rPr>
              <w:tab/>
            </w:r>
            <w:r w:rsidR="004F1C23">
              <w:rPr>
                <w:noProof/>
                <w:webHidden/>
              </w:rPr>
              <w:fldChar w:fldCharType="begin"/>
            </w:r>
            <w:r w:rsidR="004F1C23">
              <w:rPr>
                <w:noProof/>
                <w:webHidden/>
              </w:rPr>
              <w:instrText xml:space="preserve"> PAGEREF _Toc35453047 \h </w:instrText>
            </w:r>
            <w:r w:rsidR="004F1C23">
              <w:rPr>
                <w:noProof/>
                <w:webHidden/>
              </w:rPr>
            </w:r>
            <w:r w:rsidR="004F1C23">
              <w:rPr>
                <w:noProof/>
                <w:webHidden/>
              </w:rPr>
              <w:fldChar w:fldCharType="separate"/>
            </w:r>
            <w:r w:rsidR="006760D9">
              <w:rPr>
                <w:noProof/>
                <w:webHidden/>
              </w:rPr>
              <w:t>20</w:t>
            </w:r>
            <w:r w:rsidR="004F1C23">
              <w:rPr>
                <w:noProof/>
                <w:webHidden/>
              </w:rPr>
              <w:fldChar w:fldCharType="end"/>
            </w:r>
          </w:hyperlink>
        </w:p>
        <w:p w:rsidR="004F1C23" w:rsidRDefault="00B406C1">
          <w:pPr>
            <w:pStyle w:val="TOC1"/>
            <w:tabs>
              <w:tab w:val="right" w:pos="9010"/>
            </w:tabs>
            <w:rPr>
              <w:rFonts w:asciiTheme="minorHAnsi" w:eastAsiaTheme="minorEastAsia" w:hAnsiTheme="minorHAnsi" w:cstheme="minorBidi"/>
              <w:bCs w:val="0"/>
              <w:noProof/>
              <w:sz w:val="22"/>
              <w:szCs w:val="22"/>
              <w:lang w:eastAsia="en-IE"/>
            </w:rPr>
          </w:pPr>
          <w:hyperlink w:anchor="_Toc35453048" w:history="1">
            <w:r w:rsidR="004F1C23" w:rsidRPr="00F86056">
              <w:rPr>
                <w:rStyle w:val="Hyperlink"/>
                <w:noProof/>
              </w:rPr>
              <w:t>APPENDIX C: Care Pathway for suspected or confirmed COVID-19 during Mitigation Phase</w:t>
            </w:r>
            <w:r w:rsidR="004F1C23">
              <w:rPr>
                <w:noProof/>
                <w:webHidden/>
              </w:rPr>
              <w:tab/>
            </w:r>
            <w:r w:rsidR="004F1C23">
              <w:rPr>
                <w:noProof/>
                <w:webHidden/>
              </w:rPr>
              <w:fldChar w:fldCharType="begin"/>
            </w:r>
            <w:r w:rsidR="004F1C23">
              <w:rPr>
                <w:noProof/>
                <w:webHidden/>
              </w:rPr>
              <w:instrText xml:space="preserve"> PAGEREF _Toc35453048 \h </w:instrText>
            </w:r>
            <w:r w:rsidR="004F1C23">
              <w:rPr>
                <w:noProof/>
                <w:webHidden/>
              </w:rPr>
            </w:r>
            <w:r w:rsidR="004F1C23">
              <w:rPr>
                <w:noProof/>
                <w:webHidden/>
              </w:rPr>
              <w:fldChar w:fldCharType="separate"/>
            </w:r>
            <w:r w:rsidR="006760D9">
              <w:rPr>
                <w:noProof/>
                <w:webHidden/>
              </w:rPr>
              <w:t>21</w:t>
            </w:r>
            <w:r w:rsidR="004F1C23">
              <w:rPr>
                <w:noProof/>
                <w:webHidden/>
              </w:rPr>
              <w:fldChar w:fldCharType="end"/>
            </w:r>
          </w:hyperlink>
        </w:p>
        <w:p w:rsidR="004F1C23" w:rsidRDefault="00B406C1">
          <w:pPr>
            <w:pStyle w:val="TOC1"/>
            <w:tabs>
              <w:tab w:val="right" w:pos="9010"/>
            </w:tabs>
            <w:rPr>
              <w:rFonts w:asciiTheme="minorHAnsi" w:eastAsiaTheme="minorEastAsia" w:hAnsiTheme="minorHAnsi" w:cstheme="minorBidi"/>
              <w:bCs w:val="0"/>
              <w:noProof/>
              <w:sz w:val="22"/>
              <w:szCs w:val="22"/>
              <w:lang w:eastAsia="en-IE"/>
            </w:rPr>
          </w:pPr>
          <w:hyperlink w:anchor="_Toc35453049" w:history="1">
            <w:r w:rsidR="004F1C23" w:rsidRPr="00F86056">
              <w:rPr>
                <w:rStyle w:val="Hyperlink"/>
                <w:noProof/>
              </w:rPr>
              <w:t>APPENDIX D: CONTACT MANAGEMENT SYSTEM</w:t>
            </w:r>
            <w:r w:rsidR="004F1C23">
              <w:rPr>
                <w:noProof/>
                <w:webHidden/>
              </w:rPr>
              <w:tab/>
            </w:r>
            <w:r w:rsidR="004F1C23">
              <w:rPr>
                <w:noProof/>
                <w:webHidden/>
              </w:rPr>
              <w:fldChar w:fldCharType="begin"/>
            </w:r>
            <w:r w:rsidR="004F1C23">
              <w:rPr>
                <w:noProof/>
                <w:webHidden/>
              </w:rPr>
              <w:instrText xml:space="preserve"> PAGEREF _Toc35453049 \h </w:instrText>
            </w:r>
            <w:r w:rsidR="004F1C23">
              <w:rPr>
                <w:noProof/>
                <w:webHidden/>
              </w:rPr>
            </w:r>
            <w:r w:rsidR="004F1C23">
              <w:rPr>
                <w:noProof/>
                <w:webHidden/>
              </w:rPr>
              <w:fldChar w:fldCharType="separate"/>
            </w:r>
            <w:r w:rsidR="006760D9">
              <w:rPr>
                <w:noProof/>
                <w:webHidden/>
              </w:rPr>
              <w:t>22</w:t>
            </w:r>
            <w:r w:rsidR="004F1C23">
              <w:rPr>
                <w:noProof/>
                <w:webHidden/>
              </w:rPr>
              <w:fldChar w:fldCharType="end"/>
            </w:r>
          </w:hyperlink>
        </w:p>
        <w:p w:rsidR="004F1C23" w:rsidRDefault="00B406C1">
          <w:pPr>
            <w:pStyle w:val="TOC1"/>
            <w:tabs>
              <w:tab w:val="right" w:pos="9010"/>
            </w:tabs>
            <w:rPr>
              <w:rFonts w:asciiTheme="minorHAnsi" w:eastAsiaTheme="minorEastAsia" w:hAnsiTheme="minorHAnsi" w:cstheme="minorBidi"/>
              <w:bCs w:val="0"/>
              <w:noProof/>
              <w:sz w:val="22"/>
              <w:szCs w:val="22"/>
              <w:lang w:eastAsia="en-IE"/>
            </w:rPr>
          </w:pPr>
          <w:hyperlink w:anchor="_Toc35453050" w:history="1">
            <w:r w:rsidR="004F1C23" w:rsidRPr="00F86056">
              <w:rPr>
                <w:rStyle w:val="Hyperlink"/>
                <w:noProof/>
              </w:rPr>
              <w:t>APPENDIX E: COVID – 19 Self Care Plan</w:t>
            </w:r>
            <w:r w:rsidR="004F1C23">
              <w:rPr>
                <w:noProof/>
                <w:webHidden/>
              </w:rPr>
              <w:tab/>
            </w:r>
            <w:r w:rsidR="004F1C23">
              <w:rPr>
                <w:noProof/>
                <w:webHidden/>
              </w:rPr>
              <w:fldChar w:fldCharType="begin"/>
            </w:r>
            <w:r w:rsidR="004F1C23">
              <w:rPr>
                <w:noProof/>
                <w:webHidden/>
              </w:rPr>
              <w:instrText xml:space="preserve"> PAGEREF _Toc35453050 \h </w:instrText>
            </w:r>
            <w:r w:rsidR="004F1C23">
              <w:rPr>
                <w:noProof/>
                <w:webHidden/>
              </w:rPr>
            </w:r>
            <w:r w:rsidR="004F1C23">
              <w:rPr>
                <w:noProof/>
                <w:webHidden/>
              </w:rPr>
              <w:fldChar w:fldCharType="separate"/>
            </w:r>
            <w:r w:rsidR="006760D9">
              <w:rPr>
                <w:noProof/>
                <w:webHidden/>
              </w:rPr>
              <w:t>23</w:t>
            </w:r>
            <w:r w:rsidR="004F1C23">
              <w:rPr>
                <w:noProof/>
                <w:webHidden/>
              </w:rPr>
              <w:fldChar w:fldCharType="end"/>
            </w:r>
          </w:hyperlink>
        </w:p>
        <w:p w:rsidR="0082610C" w:rsidRPr="000B1196" w:rsidRDefault="00C560F8" w:rsidP="000F0A39">
          <w:pPr>
            <w:spacing w:line="240" w:lineRule="auto"/>
            <w:jc w:val="both"/>
            <w:rPr>
              <w:rFonts w:asciiTheme="minorHAnsi" w:hAnsiTheme="minorHAnsi"/>
            </w:rPr>
            <w:sectPr w:rsidR="0082610C" w:rsidRPr="000B1196" w:rsidSect="00D63565">
              <w:pgSz w:w="11900" w:h="16840"/>
              <w:pgMar w:top="1440" w:right="1440" w:bottom="1440" w:left="1440" w:header="708" w:footer="708" w:gutter="0"/>
              <w:cols w:space="708"/>
              <w:docGrid w:linePitch="360"/>
            </w:sectPr>
          </w:pPr>
          <w:r w:rsidRPr="000B1196">
            <w:rPr>
              <w:rFonts w:asciiTheme="minorHAnsi" w:hAnsiTheme="minorHAnsi"/>
            </w:rPr>
            <w:fldChar w:fldCharType="end"/>
          </w:r>
        </w:p>
      </w:sdtContent>
    </w:sdt>
    <w:p w:rsidR="006571F7" w:rsidRPr="00620D19" w:rsidRDefault="006571F7" w:rsidP="000F0A39">
      <w:pPr>
        <w:pStyle w:val="Heading1"/>
        <w:numPr>
          <w:ilvl w:val="0"/>
          <w:numId w:val="0"/>
        </w:numPr>
        <w:ind w:left="360" w:hanging="360"/>
        <w:jc w:val="both"/>
        <w:rPr>
          <w:rFonts w:asciiTheme="minorHAnsi" w:hAnsiTheme="minorHAnsi" w:cstheme="minorHAnsi"/>
          <w:b/>
          <w:bCs w:val="0"/>
          <w:color w:val="1F3864" w:themeColor="accent1" w:themeShade="80"/>
          <w:sz w:val="22"/>
          <w:szCs w:val="22"/>
        </w:rPr>
      </w:pPr>
      <w:bookmarkStart w:id="2" w:name="_Toc35453030"/>
      <w:r w:rsidRPr="00620D19">
        <w:rPr>
          <w:rFonts w:asciiTheme="minorHAnsi" w:hAnsiTheme="minorHAnsi" w:cstheme="minorHAnsi"/>
          <w:b/>
          <w:bCs w:val="0"/>
          <w:color w:val="1F3864" w:themeColor="accent1" w:themeShade="80"/>
          <w:sz w:val="22"/>
          <w:szCs w:val="22"/>
        </w:rPr>
        <w:lastRenderedPageBreak/>
        <w:t>Executive Summary</w:t>
      </w:r>
      <w:bookmarkEnd w:id="2"/>
    </w:p>
    <w:p w:rsidR="006571F7" w:rsidRPr="000B1196" w:rsidRDefault="006571F7" w:rsidP="000F0A39">
      <w:pPr>
        <w:pStyle w:val="Heading1"/>
        <w:numPr>
          <w:ilvl w:val="0"/>
          <w:numId w:val="0"/>
        </w:numPr>
        <w:ind w:left="360"/>
        <w:jc w:val="both"/>
        <w:rPr>
          <w:rFonts w:asciiTheme="minorHAnsi" w:hAnsiTheme="minorHAnsi" w:cstheme="minorHAnsi"/>
        </w:rPr>
      </w:pPr>
    </w:p>
    <w:p w:rsidR="006760D9" w:rsidRPr="006760D9" w:rsidRDefault="006760D9" w:rsidP="00E838C2">
      <w:pPr>
        <w:spacing w:line="240" w:lineRule="auto"/>
        <w:jc w:val="both"/>
        <w:rPr>
          <w:rFonts w:asciiTheme="minorHAnsi" w:hAnsiTheme="minorHAnsi"/>
          <w:b/>
          <w:sz w:val="22"/>
          <w:szCs w:val="22"/>
        </w:rPr>
      </w:pPr>
      <w:r>
        <w:rPr>
          <w:rFonts w:asciiTheme="minorHAnsi" w:hAnsiTheme="minorHAnsi"/>
          <w:b/>
          <w:sz w:val="22"/>
          <w:szCs w:val="22"/>
        </w:rPr>
        <w:t>This document describes the pathways of care for patients diagnosed with Covid-19 and all pathways are underpinned by the core principles of protecting the public by case identification, contact tracing and isolation for these with either confirmed or suspected disease.</w:t>
      </w:r>
    </w:p>
    <w:p w:rsidR="006760D9" w:rsidRDefault="006760D9" w:rsidP="00E838C2">
      <w:pPr>
        <w:spacing w:line="240" w:lineRule="auto"/>
        <w:jc w:val="both"/>
        <w:rPr>
          <w:rFonts w:asciiTheme="minorHAnsi" w:hAnsiTheme="minorHAnsi"/>
          <w:sz w:val="22"/>
          <w:szCs w:val="22"/>
        </w:rPr>
      </w:pPr>
    </w:p>
    <w:p w:rsidR="006760D9" w:rsidRPr="000B1196" w:rsidRDefault="00987C76" w:rsidP="00E838C2">
      <w:pPr>
        <w:spacing w:line="240" w:lineRule="auto"/>
        <w:jc w:val="both"/>
        <w:rPr>
          <w:rFonts w:asciiTheme="minorHAnsi" w:hAnsiTheme="minorHAnsi"/>
          <w:sz w:val="22"/>
          <w:szCs w:val="22"/>
        </w:rPr>
      </w:pPr>
      <w:r w:rsidRPr="000B1196">
        <w:rPr>
          <w:rFonts w:asciiTheme="minorHAnsi" w:hAnsiTheme="minorHAnsi"/>
          <w:sz w:val="22"/>
          <w:szCs w:val="22"/>
        </w:rPr>
        <w:t xml:space="preserve">The purpose of this Model of Care (MoC) is to lay out, in a clear format, guidance for healthcare organisations and healthcare workers for the </w:t>
      </w:r>
      <w:r w:rsidR="00620D19">
        <w:rPr>
          <w:rFonts w:asciiTheme="minorHAnsi" w:hAnsiTheme="minorHAnsi"/>
          <w:sz w:val="22"/>
          <w:szCs w:val="22"/>
        </w:rPr>
        <w:t xml:space="preserve">assessment and </w:t>
      </w:r>
      <w:r w:rsidRPr="000B1196">
        <w:rPr>
          <w:rFonts w:asciiTheme="minorHAnsi" w:hAnsiTheme="minorHAnsi"/>
          <w:sz w:val="22"/>
          <w:szCs w:val="22"/>
        </w:rPr>
        <w:t>management of Covid-19. Covid-19 is an illness caused by the virus Sars-Cov-2 which is rapidly spreading internationally through a virus naïve population. The response to the illness relies on a wide governmental approach, incorporating decisions that focus on public health and the health of individual patients with the illness, as well as those who continue to become unwell with non-C</w:t>
      </w:r>
      <w:r w:rsidR="00702E9D">
        <w:rPr>
          <w:rFonts w:asciiTheme="minorHAnsi" w:hAnsiTheme="minorHAnsi"/>
          <w:sz w:val="22"/>
          <w:szCs w:val="22"/>
        </w:rPr>
        <w:t>OVID</w:t>
      </w:r>
      <w:r w:rsidRPr="000B1196">
        <w:rPr>
          <w:rFonts w:asciiTheme="minorHAnsi" w:hAnsiTheme="minorHAnsi"/>
          <w:sz w:val="22"/>
          <w:szCs w:val="22"/>
        </w:rPr>
        <w:t xml:space="preserve"> related illness. While the primary focus of response lies with the Dep</w:t>
      </w:r>
      <w:r w:rsidR="00D112B0">
        <w:rPr>
          <w:rFonts w:asciiTheme="minorHAnsi" w:hAnsiTheme="minorHAnsi"/>
          <w:sz w:val="22"/>
          <w:szCs w:val="22"/>
        </w:rPr>
        <w:t>artmen</w:t>
      </w:r>
      <w:r w:rsidRPr="000B1196">
        <w:rPr>
          <w:rFonts w:asciiTheme="minorHAnsi" w:hAnsiTheme="minorHAnsi"/>
          <w:sz w:val="22"/>
          <w:szCs w:val="22"/>
        </w:rPr>
        <w:t xml:space="preserve">t of Health and the </w:t>
      </w:r>
      <w:r w:rsidR="00D112B0">
        <w:rPr>
          <w:rFonts w:asciiTheme="minorHAnsi" w:hAnsiTheme="minorHAnsi"/>
          <w:sz w:val="22"/>
          <w:szCs w:val="22"/>
        </w:rPr>
        <w:t>Health Service Executive (</w:t>
      </w:r>
      <w:r w:rsidRPr="000B1196">
        <w:rPr>
          <w:rFonts w:asciiTheme="minorHAnsi" w:hAnsiTheme="minorHAnsi"/>
          <w:sz w:val="22"/>
          <w:szCs w:val="22"/>
        </w:rPr>
        <w:t>HSE</w:t>
      </w:r>
      <w:r w:rsidR="00D112B0">
        <w:rPr>
          <w:rFonts w:asciiTheme="minorHAnsi" w:hAnsiTheme="minorHAnsi"/>
          <w:sz w:val="22"/>
          <w:szCs w:val="22"/>
        </w:rPr>
        <w:t>)</w:t>
      </w:r>
      <w:r w:rsidRPr="000B1196">
        <w:rPr>
          <w:rFonts w:asciiTheme="minorHAnsi" w:hAnsiTheme="minorHAnsi"/>
          <w:sz w:val="22"/>
          <w:szCs w:val="22"/>
        </w:rPr>
        <w:t>, this is</w:t>
      </w:r>
      <w:r w:rsidR="00D112B0">
        <w:rPr>
          <w:rFonts w:asciiTheme="minorHAnsi" w:hAnsiTheme="minorHAnsi"/>
          <w:sz w:val="22"/>
          <w:szCs w:val="22"/>
        </w:rPr>
        <w:t>,</w:t>
      </w:r>
      <w:r w:rsidRPr="000B1196">
        <w:rPr>
          <w:rFonts w:asciiTheme="minorHAnsi" w:hAnsiTheme="minorHAnsi"/>
          <w:sz w:val="22"/>
          <w:szCs w:val="22"/>
        </w:rPr>
        <w:t xml:space="preserve"> of necessity</w:t>
      </w:r>
      <w:r w:rsidR="00D112B0">
        <w:rPr>
          <w:rFonts w:asciiTheme="minorHAnsi" w:hAnsiTheme="minorHAnsi"/>
          <w:sz w:val="22"/>
          <w:szCs w:val="22"/>
        </w:rPr>
        <w:t>,</w:t>
      </w:r>
      <w:r w:rsidRPr="000B1196">
        <w:rPr>
          <w:rFonts w:asciiTheme="minorHAnsi" w:hAnsiTheme="minorHAnsi"/>
          <w:sz w:val="22"/>
          <w:szCs w:val="22"/>
        </w:rPr>
        <w:t xml:space="preserve"> supported by other areas including Civil Defence, Education, Justice and governmental instructions on the societal measures required to support the health of the population. </w:t>
      </w:r>
    </w:p>
    <w:p w:rsidR="000B1196" w:rsidRPr="000B1196" w:rsidRDefault="000B1196" w:rsidP="00E838C2">
      <w:pPr>
        <w:spacing w:line="240" w:lineRule="auto"/>
        <w:jc w:val="both"/>
        <w:rPr>
          <w:rFonts w:asciiTheme="minorHAnsi" w:hAnsiTheme="minorHAnsi"/>
          <w:sz w:val="22"/>
          <w:szCs w:val="22"/>
        </w:rPr>
      </w:pPr>
    </w:p>
    <w:p w:rsidR="00987C76" w:rsidRDefault="00987C76" w:rsidP="00E838C2">
      <w:pPr>
        <w:spacing w:line="240" w:lineRule="auto"/>
        <w:jc w:val="both"/>
        <w:rPr>
          <w:rFonts w:asciiTheme="minorHAnsi" w:hAnsiTheme="minorHAnsi"/>
          <w:sz w:val="22"/>
          <w:szCs w:val="22"/>
        </w:rPr>
      </w:pPr>
      <w:r w:rsidRPr="000B1196">
        <w:rPr>
          <w:rFonts w:asciiTheme="minorHAnsi" w:hAnsiTheme="minorHAnsi"/>
          <w:sz w:val="22"/>
          <w:szCs w:val="22"/>
        </w:rPr>
        <w:t>The over-arching principle of the model is that the care received by patients with diagnosed or suspected Covid-19 is coherent and cohesive across all the settings in which people may be and that the system can respond to the needs of those who require different levels of care, depending on how they are effected by the illness. The model is a dynamic document and will be</w:t>
      </w:r>
      <w:r w:rsidR="00505B4E">
        <w:rPr>
          <w:rFonts w:asciiTheme="minorHAnsi" w:hAnsiTheme="minorHAnsi"/>
          <w:sz w:val="22"/>
          <w:szCs w:val="22"/>
        </w:rPr>
        <w:t xml:space="preserve"> subject to change as definitive modelling is awaited</w:t>
      </w:r>
      <w:r w:rsidRPr="000B1196">
        <w:rPr>
          <w:rFonts w:asciiTheme="minorHAnsi" w:hAnsiTheme="minorHAnsi"/>
          <w:sz w:val="22"/>
          <w:szCs w:val="22"/>
        </w:rPr>
        <w:t xml:space="preserve"> about the nature and course of the illness and the effectiveness of the responses to the illness. Given the novelty of the situation, this will be a journey of learning for all.</w:t>
      </w:r>
    </w:p>
    <w:p w:rsidR="00237EBC" w:rsidRDefault="00237EBC" w:rsidP="00E838C2">
      <w:pPr>
        <w:spacing w:line="240" w:lineRule="auto"/>
        <w:jc w:val="both"/>
        <w:rPr>
          <w:rFonts w:asciiTheme="minorHAnsi" w:hAnsiTheme="minorHAnsi"/>
          <w:sz w:val="22"/>
          <w:szCs w:val="22"/>
        </w:rPr>
      </w:pPr>
    </w:p>
    <w:p w:rsidR="00827F31" w:rsidRPr="000B1196" w:rsidRDefault="00237EBC" w:rsidP="00AF3386">
      <w:pPr>
        <w:spacing w:line="240" w:lineRule="auto"/>
        <w:jc w:val="both"/>
        <w:rPr>
          <w:rFonts w:asciiTheme="minorHAnsi" w:hAnsiTheme="minorHAnsi"/>
          <w:sz w:val="22"/>
          <w:szCs w:val="22"/>
        </w:rPr>
      </w:pPr>
      <w:r>
        <w:rPr>
          <w:rFonts w:asciiTheme="minorHAnsi" w:hAnsiTheme="minorHAnsi"/>
          <w:sz w:val="22"/>
          <w:szCs w:val="22"/>
        </w:rPr>
        <w:t>Patients with Covid-19 should be cohorted separately from those without the illness as the combination of Covid-19</w:t>
      </w:r>
      <w:r w:rsidR="00827F31">
        <w:rPr>
          <w:rFonts w:asciiTheme="minorHAnsi" w:hAnsiTheme="minorHAnsi"/>
          <w:sz w:val="22"/>
          <w:szCs w:val="22"/>
        </w:rPr>
        <w:t xml:space="preserve"> in all setting</w:t>
      </w:r>
      <w:r w:rsidR="00653BFB">
        <w:rPr>
          <w:rFonts w:asciiTheme="minorHAnsi" w:hAnsiTheme="minorHAnsi"/>
          <w:sz w:val="22"/>
          <w:szCs w:val="22"/>
        </w:rPr>
        <w:t>s</w:t>
      </w:r>
      <w:r w:rsidR="00827F31">
        <w:rPr>
          <w:rFonts w:asciiTheme="minorHAnsi" w:hAnsiTheme="minorHAnsi"/>
          <w:sz w:val="22"/>
          <w:szCs w:val="22"/>
        </w:rPr>
        <w:t>, thus enabling a ‘parallel’ system for the Covid patient journey that can be flexible as needs demand.</w:t>
      </w:r>
      <w:r w:rsidR="00653BFB">
        <w:rPr>
          <w:rFonts w:asciiTheme="minorHAnsi" w:hAnsiTheme="minorHAnsi"/>
          <w:sz w:val="22"/>
          <w:szCs w:val="22"/>
        </w:rPr>
        <w:t xml:space="preserve"> This is to enable maximal equity of access to urgent healthcare for all patients. </w:t>
      </w:r>
    </w:p>
    <w:p w:rsidR="000B1196" w:rsidRPr="000B1196" w:rsidRDefault="000B1196" w:rsidP="00AF3386">
      <w:pPr>
        <w:spacing w:line="240" w:lineRule="auto"/>
        <w:jc w:val="both"/>
        <w:rPr>
          <w:rFonts w:asciiTheme="minorHAnsi" w:hAnsiTheme="minorHAnsi"/>
          <w:bCs w:val="0"/>
          <w:sz w:val="22"/>
          <w:szCs w:val="22"/>
        </w:rPr>
      </w:pPr>
    </w:p>
    <w:p w:rsidR="00987C76" w:rsidRPr="000B1196" w:rsidRDefault="00987C76" w:rsidP="00AF3386">
      <w:pPr>
        <w:spacing w:line="240" w:lineRule="auto"/>
        <w:jc w:val="both"/>
        <w:rPr>
          <w:rFonts w:asciiTheme="minorHAnsi" w:hAnsiTheme="minorHAnsi"/>
          <w:sz w:val="22"/>
          <w:szCs w:val="22"/>
        </w:rPr>
      </w:pPr>
      <w:r w:rsidRPr="000B1196">
        <w:rPr>
          <w:rFonts w:asciiTheme="minorHAnsi" w:hAnsiTheme="minorHAnsi"/>
          <w:sz w:val="22"/>
          <w:szCs w:val="22"/>
        </w:rPr>
        <w:t>The scope of the model is to describe the care pathway of those with suspected or diagnosed Covid-19 as the virus moves through the stages of transmission. It will be correlated with the potential locations where care will be delivered, bearing in mind that this will not be a unidirectional pathway and that it will be influenced by the patient’s clinical condition, their environment and the psychosocial circumstances of individual patients and their immediate</w:t>
      </w:r>
      <w:r w:rsidR="00094062">
        <w:rPr>
          <w:rFonts w:asciiTheme="minorHAnsi" w:hAnsiTheme="minorHAnsi"/>
          <w:sz w:val="22"/>
          <w:szCs w:val="22"/>
        </w:rPr>
        <w:t xml:space="preserve"> carers</w:t>
      </w:r>
      <w:r w:rsidRPr="000B1196">
        <w:rPr>
          <w:rFonts w:asciiTheme="minorHAnsi" w:hAnsiTheme="minorHAnsi"/>
          <w:sz w:val="22"/>
          <w:szCs w:val="22"/>
        </w:rPr>
        <w:t>.</w:t>
      </w:r>
    </w:p>
    <w:p w:rsidR="00987C76" w:rsidRDefault="00E838C2" w:rsidP="00AF3386">
      <w:pPr>
        <w:spacing w:line="240" w:lineRule="auto"/>
        <w:jc w:val="both"/>
        <w:rPr>
          <w:rFonts w:asciiTheme="minorHAnsi" w:hAnsiTheme="minorHAnsi"/>
          <w:sz w:val="22"/>
          <w:szCs w:val="22"/>
        </w:rPr>
      </w:pPr>
      <w:r>
        <w:rPr>
          <w:rFonts w:asciiTheme="minorHAnsi" w:hAnsiTheme="minorHAnsi"/>
          <w:sz w:val="22"/>
          <w:szCs w:val="22"/>
        </w:rPr>
        <w:t>T</w:t>
      </w:r>
      <w:r w:rsidR="00987C76" w:rsidRPr="000B1196">
        <w:rPr>
          <w:rFonts w:asciiTheme="minorHAnsi" w:hAnsiTheme="minorHAnsi"/>
          <w:sz w:val="22"/>
          <w:szCs w:val="22"/>
        </w:rPr>
        <w:t>he model will describe the advice for those who can stay at home, the pathways they can use if they suspect they have Covid-19, what HCWs can do from the point of initial contact, and how they can facilitate and support care at home. Once contact is made with the health service, the potential pathways for patient referral, including testing sites, community assessment hubs, intermediate care in the community and care in the acute hospital setting will be described.</w:t>
      </w:r>
      <w:r w:rsidR="00AB0769">
        <w:rPr>
          <w:rFonts w:asciiTheme="minorHAnsi" w:hAnsiTheme="minorHAnsi"/>
          <w:sz w:val="22"/>
          <w:szCs w:val="22"/>
        </w:rPr>
        <w:t xml:space="preserve"> </w:t>
      </w:r>
      <w:r w:rsidR="00C84CAB">
        <w:rPr>
          <w:rFonts w:asciiTheme="minorHAnsi" w:hAnsiTheme="minorHAnsi"/>
          <w:sz w:val="22"/>
          <w:szCs w:val="22"/>
        </w:rPr>
        <w:t>E</w:t>
      </w:r>
      <w:r w:rsidR="00987C76" w:rsidRPr="000B1196">
        <w:rPr>
          <w:rFonts w:asciiTheme="minorHAnsi" w:hAnsiTheme="minorHAnsi"/>
          <w:sz w:val="22"/>
          <w:szCs w:val="22"/>
        </w:rPr>
        <w:t xml:space="preserve">nablers in ensuring the delivery of care </w:t>
      </w:r>
      <w:r w:rsidR="00A022B4">
        <w:rPr>
          <w:rFonts w:asciiTheme="minorHAnsi" w:hAnsiTheme="minorHAnsi"/>
          <w:sz w:val="22"/>
          <w:szCs w:val="22"/>
        </w:rPr>
        <w:t>include</w:t>
      </w:r>
      <w:r w:rsidR="00987C76" w:rsidRPr="000B1196">
        <w:rPr>
          <w:rFonts w:asciiTheme="minorHAnsi" w:hAnsiTheme="minorHAnsi"/>
          <w:sz w:val="22"/>
          <w:szCs w:val="22"/>
        </w:rPr>
        <w:t xml:space="preserve"> IT, HR, Communications and</w:t>
      </w:r>
      <w:r w:rsidR="00C84CAB">
        <w:rPr>
          <w:rFonts w:asciiTheme="minorHAnsi" w:hAnsiTheme="minorHAnsi"/>
          <w:sz w:val="22"/>
          <w:szCs w:val="22"/>
        </w:rPr>
        <w:t xml:space="preserve"> the</w:t>
      </w:r>
      <w:r w:rsidR="00987C76" w:rsidRPr="000B1196">
        <w:rPr>
          <w:rFonts w:asciiTheme="minorHAnsi" w:hAnsiTheme="minorHAnsi"/>
          <w:sz w:val="22"/>
          <w:szCs w:val="22"/>
        </w:rPr>
        <w:t xml:space="preserve"> repurposing of available infrastructure through </w:t>
      </w:r>
      <w:r w:rsidR="00C84CAB">
        <w:rPr>
          <w:rFonts w:asciiTheme="minorHAnsi" w:hAnsiTheme="minorHAnsi"/>
          <w:sz w:val="22"/>
          <w:szCs w:val="22"/>
        </w:rPr>
        <w:t>E</w:t>
      </w:r>
      <w:r w:rsidR="00987C76" w:rsidRPr="000B1196">
        <w:rPr>
          <w:rFonts w:asciiTheme="minorHAnsi" w:hAnsiTheme="minorHAnsi"/>
          <w:sz w:val="22"/>
          <w:szCs w:val="22"/>
        </w:rPr>
        <w:t>states</w:t>
      </w:r>
      <w:r w:rsidR="005111B9">
        <w:rPr>
          <w:rFonts w:asciiTheme="minorHAnsi" w:hAnsiTheme="minorHAnsi"/>
          <w:sz w:val="22"/>
          <w:szCs w:val="22"/>
        </w:rPr>
        <w:t xml:space="preserve">. </w:t>
      </w:r>
      <w:r w:rsidR="005111B9" w:rsidRPr="00702E9D">
        <w:rPr>
          <w:rFonts w:asciiTheme="minorHAnsi" w:hAnsiTheme="minorHAnsi"/>
          <w:sz w:val="22"/>
          <w:szCs w:val="22"/>
        </w:rPr>
        <w:t>C</w:t>
      </w:r>
      <w:r w:rsidR="00AB0769" w:rsidRPr="00702E9D">
        <w:rPr>
          <w:rFonts w:asciiTheme="minorHAnsi" w:hAnsiTheme="minorHAnsi"/>
          <w:sz w:val="22"/>
          <w:szCs w:val="22"/>
        </w:rPr>
        <w:t>ollaborations with private healthcare providers will be explored as an alternate pathway for essential non-COVID services e.g., hip fractures</w:t>
      </w:r>
      <w:r w:rsidR="00C95B9D" w:rsidRPr="00702E9D">
        <w:rPr>
          <w:rFonts w:asciiTheme="minorHAnsi" w:hAnsiTheme="minorHAnsi"/>
          <w:sz w:val="22"/>
          <w:szCs w:val="22"/>
        </w:rPr>
        <w:t>,</w:t>
      </w:r>
      <w:r w:rsidR="005111B9" w:rsidRPr="00702E9D">
        <w:rPr>
          <w:rFonts w:asciiTheme="minorHAnsi" w:hAnsiTheme="minorHAnsi"/>
          <w:sz w:val="22"/>
          <w:szCs w:val="22"/>
        </w:rPr>
        <w:t xml:space="preserve"> in addition to the use of alternate sites to deliver healthcare.</w:t>
      </w:r>
      <w:r w:rsidR="00C95B9D">
        <w:rPr>
          <w:rFonts w:asciiTheme="minorHAnsi" w:hAnsiTheme="minorHAnsi"/>
          <w:sz w:val="22"/>
          <w:szCs w:val="22"/>
        </w:rPr>
        <w:t xml:space="preserve"> The potential role for private providers in the care of C</w:t>
      </w:r>
      <w:r w:rsidR="00702E9D">
        <w:rPr>
          <w:rFonts w:asciiTheme="minorHAnsi" w:hAnsiTheme="minorHAnsi"/>
          <w:sz w:val="22"/>
          <w:szCs w:val="22"/>
        </w:rPr>
        <w:t>OVID</w:t>
      </w:r>
      <w:r w:rsidR="00C95B9D">
        <w:rPr>
          <w:rFonts w:asciiTheme="minorHAnsi" w:hAnsiTheme="minorHAnsi"/>
          <w:sz w:val="22"/>
          <w:szCs w:val="22"/>
        </w:rPr>
        <w:t xml:space="preserve"> patients are also under discussion. </w:t>
      </w:r>
      <w:r w:rsidR="00AB0769">
        <w:rPr>
          <w:rFonts w:asciiTheme="minorHAnsi" w:hAnsiTheme="minorHAnsi"/>
          <w:sz w:val="22"/>
          <w:szCs w:val="22"/>
        </w:rPr>
        <w:t xml:space="preserve"> </w:t>
      </w:r>
      <w:r w:rsidR="00987C76" w:rsidRPr="000B1196">
        <w:rPr>
          <w:rFonts w:asciiTheme="minorHAnsi" w:hAnsiTheme="minorHAnsi"/>
          <w:sz w:val="22"/>
          <w:szCs w:val="22"/>
        </w:rPr>
        <w:t xml:space="preserve">The academic sector can inform treatment and care by focusing on providing the clinical community with regular reviews and updates of emerging literature. Information from databases such as Tilda can inform modelling by characterising the population over 50 in terms of co-morbidities, social and economic circumstances and potential needs. </w:t>
      </w:r>
    </w:p>
    <w:p w:rsidR="00AF3386" w:rsidRPr="000B1196" w:rsidRDefault="00AF3386" w:rsidP="00AF3386">
      <w:pPr>
        <w:spacing w:line="240" w:lineRule="auto"/>
        <w:jc w:val="both"/>
        <w:rPr>
          <w:rFonts w:asciiTheme="minorHAnsi" w:hAnsiTheme="minorHAnsi"/>
          <w:sz w:val="22"/>
          <w:szCs w:val="22"/>
        </w:rPr>
      </w:pPr>
    </w:p>
    <w:p w:rsidR="00987C76" w:rsidRDefault="00987C76" w:rsidP="00AF3386">
      <w:pPr>
        <w:spacing w:line="240" w:lineRule="auto"/>
        <w:jc w:val="both"/>
        <w:rPr>
          <w:rFonts w:asciiTheme="minorHAnsi" w:hAnsiTheme="minorHAnsi"/>
          <w:sz w:val="22"/>
          <w:szCs w:val="22"/>
        </w:rPr>
      </w:pPr>
      <w:r w:rsidRPr="000B1196">
        <w:rPr>
          <w:rFonts w:asciiTheme="minorHAnsi" w:hAnsiTheme="minorHAnsi"/>
          <w:sz w:val="22"/>
          <w:szCs w:val="22"/>
        </w:rPr>
        <w:t xml:space="preserve">For all phases and at all times, </w:t>
      </w:r>
      <w:r w:rsidR="00D112B0">
        <w:rPr>
          <w:rFonts w:asciiTheme="minorHAnsi" w:hAnsiTheme="minorHAnsi"/>
          <w:sz w:val="22"/>
          <w:szCs w:val="22"/>
        </w:rPr>
        <w:t>healthcare worker</w:t>
      </w:r>
      <w:r w:rsidRPr="000B1196">
        <w:rPr>
          <w:rFonts w:asciiTheme="minorHAnsi" w:hAnsiTheme="minorHAnsi"/>
          <w:sz w:val="22"/>
          <w:szCs w:val="22"/>
        </w:rPr>
        <w:t>s are advised to consult the Health Protection Surveillance</w:t>
      </w:r>
      <w:r w:rsidR="00D112B0">
        <w:rPr>
          <w:rFonts w:asciiTheme="minorHAnsi" w:hAnsiTheme="minorHAnsi"/>
          <w:sz w:val="22"/>
          <w:szCs w:val="22"/>
        </w:rPr>
        <w:t xml:space="preserve"> Centre</w:t>
      </w:r>
      <w:r w:rsidRPr="000B1196">
        <w:rPr>
          <w:rFonts w:asciiTheme="minorHAnsi" w:hAnsiTheme="minorHAnsi"/>
          <w:sz w:val="22"/>
          <w:szCs w:val="22"/>
        </w:rPr>
        <w:t xml:space="preserve"> website </w:t>
      </w:r>
      <w:hyperlink r:id="rId18" w:history="1">
        <w:r w:rsidRPr="000B1196">
          <w:rPr>
            <w:rStyle w:val="Hyperlink"/>
            <w:rFonts w:asciiTheme="minorHAnsi" w:hAnsiTheme="minorHAnsi"/>
            <w:sz w:val="22"/>
            <w:szCs w:val="22"/>
          </w:rPr>
          <w:t>https://www.hpsc.ie/</w:t>
        </w:r>
      </w:hyperlink>
      <w:r w:rsidRPr="000B1196">
        <w:rPr>
          <w:rFonts w:asciiTheme="minorHAnsi" w:hAnsiTheme="minorHAnsi"/>
          <w:sz w:val="22"/>
          <w:szCs w:val="22"/>
        </w:rPr>
        <w:t xml:space="preserve">, which provides up to date guidance on the diagnosis and care of this condition. </w:t>
      </w:r>
    </w:p>
    <w:p w:rsidR="004F1C23" w:rsidRPr="000B1196" w:rsidRDefault="004F1C23" w:rsidP="00AF3386">
      <w:pPr>
        <w:spacing w:line="240" w:lineRule="auto"/>
        <w:jc w:val="both"/>
        <w:rPr>
          <w:rFonts w:asciiTheme="minorHAnsi" w:hAnsiTheme="minorHAnsi"/>
          <w:bCs w:val="0"/>
          <w:sz w:val="22"/>
          <w:szCs w:val="22"/>
        </w:rPr>
      </w:pPr>
    </w:p>
    <w:p w:rsidR="006571F7" w:rsidRPr="000B1196" w:rsidRDefault="006571F7" w:rsidP="000F0A39">
      <w:pPr>
        <w:pStyle w:val="Heading1"/>
        <w:numPr>
          <w:ilvl w:val="0"/>
          <w:numId w:val="0"/>
        </w:numPr>
        <w:ind w:left="360"/>
        <w:jc w:val="both"/>
        <w:rPr>
          <w:rFonts w:asciiTheme="minorHAnsi" w:hAnsiTheme="minorHAnsi" w:cstheme="minorHAnsi"/>
        </w:rPr>
      </w:pPr>
    </w:p>
    <w:p w:rsidR="006571F7" w:rsidRPr="000B1196" w:rsidRDefault="006571F7" w:rsidP="000F0A39">
      <w:pPr>
        <w:spacing w:line="240" w:lineRule="auto"/>
        <w:jc w:val="both"/>
        <w:rPr>
          <w:rFonts w:asciiTheme="minorHAnsi" w:hAnsiTheme="minorHAnsi"/>
        </w:rPr>
      </w:pPr>
    </w:p>
    <w:p w:rsidR="006571F7" w:rsidRPr="000B1196" w:rsidRDefault="006571F7" w:rsidP="000F0A39">
      <w:pPr>
        <w:spacing w:line="240" w:lineRule="auto"/>
        <w:jc w:val="both"/>
        <w:rPr>
          <w:rFonts w:asciiTheme="minorHAnsi" w:hAnsiTheme="minorHAnsi"/>
        </w:rPr>
      </w:pPr>
    </w:p>
    <w:p w:rsidR="006571F7" w:rsidRPr="000B1196" w:rsidRDefault="006571F7" w:rsidP="000F0A39">
      <w:pPr>
        <w:spacing w:line="240" w:lineRule="auto"/>
        <w:jc w:val="both"/>
        <w:rPr>
          <w:rFonts w:asciiTheme="minorHAnsi" w:hAnsiTheme="minorHAnsi"/>
        </w:rPr>
      </w:pPr>
    </w:p>
    <w:p w:rsidR="00491F98" w:rsidRPr="00D112B0" w:rsidRDefault="00491F98" w:rsidP="004C63BD">
      <w:pPr>
        <w:pStyle w:val="Heading1"/>
        <w:rPr>
          <w:rFonts w:asciiTheme="minorHAnsi" w:hAnsiTheme="minorHAnsi" w:cstheme="minorHAnsi"/>
          <w:color w:val="1F3864" w:themeColor="accent1" w:themeShade="80"/>
          <w:sz w:val="22"/>
          <w:szCs w:val="22"/>
        </w:rPr>
      </w:pPr>
      <w:bookmarkStart w:id="3" w:name="_Toc34834174"/>
      <w:bookmarkStart w:id="4" w:name="_Toc35453031"/>
      <w:r w:rsidRPr="00D112B0">
        <w:rPr>
          <w:rFonts w:asciiTheme="minorHAnsi" w:hAnsiTheme="minorHAnsi" w:cstheme="minorHAnsi"/>
          <w:color w:val="1F3864" w:themeColor="accent1" w:themeShade="80"/>
          <w:sz w:val="22"/>
          <w:szCs w:val="22"/>
        </w:rPr>
        <w:t>Background</w:t>
      </w:r>
      <w:bookmarkEnd w:id="3"/>
      <w:r w:rsidR="00B35FBA" w:rsidRPr="00D112B0">
        <w:rPr>
          <w:rFonts w:asciiTheme="minorHAnsi" w:hAnsiTheme="minorHAnsi" w:cstheme="minorHAnsi"/>
          <w:color w:val="1F3864" w:themeColor="accent1" w:themeShade="80"/>
          <w:sz w:val="22"/>
          <w:szCs w:val="22"/>
        </w:rPr>
        <w:t xml:space="preserve"> and Context</w:t>
      </w:r>
      <w:bookmarkEnd w:id="4"/>
    </w:p>
    <w:p w:rsidR="00E838C2" w:rsidRPr="00D112B0" w:rsidRDefault="00E838C2" w:rsidP="004C63BD">
      <w:pPr>
        <w:rPr>
          <w:color w:val="1F3864" w:themeColor="accent1" w:themeShade="80"/>
        </w:rPr>
      </w:pPr>
    </w:p>
    <w:p w:rsidR="004C2239" w:rsidRPr="00D112B0" w:rsidRDefault="004C2239" w:rsidP="004C63BD">
      <w:pPr>
        <w:pStyle w:val="Heading2"/>
        <w:numPr>
          <w:ilvl w:val="1"/>
          <w:numId w:val="29"/>
        </w:numPr>
        <w:rPr>
          <w:rFonts w:asciiTheme="minorHAnsi" w:hAnsiTheme="minorHAnsi" w:cstheme="minorHAnsi"/>
          <w:color w:val="1F3864" w:themeColor="accent1" w:themeShade="80"/>
          <w:sz w:val="22"/>
          <w:szCs w:val="22"/>
        </w:rPr>
      </w:pPr>
      <w:bookmarkStart w:id="5" w:name="_Toc35453032"/>
      <w:r w:rsidRPr="00D112B0">
        <w:rPr>
          <w:rFonts w:asciiTheme="minorHAnsi" w:hAnsiTheme="minorHAnsi" w:cstheme="minorHAnsi"/>
          <w:color w:val="1F3864" w:themeColor="accent1" w:themeShade="80"/>
          <w:sz w:val="22"/>
          <w:szCs w:val="22"/>
        </w:rPr>
        <w:t>E</w:t>
      </w:r>
      <w:r w:rsidR="00D112B0" w:rsidRPr="00D112B0">
        <w:rPr>
          <w:rFonts w:asciiTheme="minorHAnsi" w:hAnsiTheme="minorHAnsi" w:cstheme="minorHAnsi"/>
          <w:color w:val="1F3864" w:themeColor="accent1" w:themeShade="80"/>
          <w:sz w:val="22"/>
          <w:szCs w:val="22"/>
        </w:rPr>
        <w:t>pidemiology</w:t>
      </w:r>
      <w:bookmarkEnd w:id="5"/>
    </w:p>
    <w:p w:rsidR="00491F98" w:rsidRPr="000B1196" w:rsidRDefault="00491F98" w:rsidP="000F0A39">
      <w:pPr>
        <w:spacing w:after="120" w:line="240" w:lineRule="auto"/>
        <w:jc w:val="both"/>
        <w:rPr>
          <w:rFonts w:asciiTheme="minorHAnsi" w:hAnsiTheme="minorHAnsi"/>
          <w:bCs w:val="0"/>
          <w:color w:val="222222"/>
          <w:sz w:val="22"/>
          <w:szCs w:val="22"/>
          <w:shd w:val="clear" w:color="auto" w:fill="FFFFFF"/>
        </w:rPr>
      </w:pPr>
      <w:r w:rsidRPr="000B1196">
        <w:rPr>
          <w:rFonts w:asciiTheme="minorHAnsi" w:hAnsiTheme="minorHAnsi"/>
          <w:b/>
          <w:sz w:val="22"/>
          <w:szCs w:val="22"/>
        </w:rPr>
        <w:t>Coronavirus Disease</w:t>
      </w:r>
      <w:r w:rsidRPr="000B1196">
        <w:rPr>
          <w:rFonts w:asciiTheme="minorHAnsi" w:hAnsiTheme="minorHAnsi"/>
          <w:sz w:val="22"/>
          <w:szCs w:val="22"/>
        </w:rPr>
        <w:t xml:space="preserve"> (COVID-19) is a novel disease that has not previously been seen in humans</w:t>
      </w:r>
      <w:r w:rsidR="007C211D" w:rsidRPr="000B1196">
        <w:rPr>
          <w:rFonts w:asciiTheme="minorHAnsi" w:hAnsiTheme="minorHAnsi"/>
          <w:sz w:val="22"/>
          <w:szCs w:val="22"/>
        </w:rPr>
        <w:t xml:space="preserve"> and </w:t>
      </w:r>
      <w:r w:rsidRPr="000B1196">
        <w:rPr>
          <w:rFonts w:asciiTheme="minorHAnsi" w:hAnsiTheme="minorHAnsi"/>
          <w:sz w:val="22"/>
          <w:szCs w:val="22"/>
        </w:rPr>
        <w:t xml:space="preserve">was initially identified in Wuhan, China in December 2019. This disease is caused by infection with a virus called the </w:t>
      </w:r>
      <w:r w:rsidRPr="000B1196">
        <w:rPr>
          <w:rFonts w:asciiTheme="minorHAnsi" w:hAnsiTheme="minorHAnsi"/>
          <w:b/>
          <w:sz w:val="22"/>
          <w:szCs w:val="22"/>
        </w:rPr>
        <w:t>Severe Acute Respiratory</w:t>
      </w:r>
      <w:r w:rsidRPr="000B1196">
        <w:rPr>
          <w:rFonts w:asciiTheme="minorHAnsi" w:hAnsiTheme="minorHAnsi"/>
          <w:b/>
          <w:color w:val="222222"/>
          <w:sz w:val="22"/>
          <w:szCs w:val="22"/>
          <w:shd w:val="clear" w:color="auto" w:fill="FFFFFF"/>
        </w:rPr>
        <w:t xml:space="preserve"> Syndrome Coronavirus 2 (SARS-CoV-2). </w:t>
      </w:r>
      <w:r w:rsidRPr="000B1196">
        <w:rPr>
          <w:rFonts w:asciiTheme="minorHAnsi" w:hAnsiTheme="minorHAnsi"/>
          <w:bCs w:val="0"/>
          <w:color w:val="222222"/>
          <w:sz w:val="22"/>
          <w:szCs w:val="22"/>
          <w:shd w:val="clear" w:color="auto" w:fill="FFFFFF"/>
        </w:rPr>
        <w:t xml:space="preserve">The outbreak was declared a Public Health Emergency of International Concern on 30 January 2020 and a pandemic by the World Health Organisation (WHO) on 11 March 2020, </w:t>
      </w:r>
      <w:r w:rsidR="007C211D" w:rsidRPr="000B1196">
        <w:rPr>
          <w:rFonts w:asciiTheme="minorHAnsi" w:hAnsiTheme="minorHAnsi"/>
          <w:bCs w:val="0"/>
          <w:color w:val="222222"/>
          <w:sz w:val="22"/>
          <w:szCs w:val="22"/>
          <w:shd w:val="clear" w:color="auto" w:fill="FFFFFF"/>
        </w:rPr>
        <w:t>with</w:t>
      </w:r>
      <w:r w:rsidRPr="000B1196">
        <w:rPr>
          <w:rFonts w:asciiTheme="minorHAnsi" w:hAnsiTheme="minorHAnsi"/>
          <w:bCs w:val="0"/>
          <w:color w:val="222222"/>
          <w:sz w:val="22"/>
          <w:szCs w:val="22"/>
          <w:shd w:val="clear" w:color="auto" w:fill="FFFFFF"/>
        </w:rPr>
        <w:t xml:space="preserve"> serious levels of concern about the spread and severity of the illness. Although a new virus, knowledge is accumulating rapidly about the characteristics of the virus, the course of the illness, the manner of transmission and the management of those who acquire the infection. COVID-19 differs from influenza with respect to community spread, the course of the illness and severity. There is currently little characterisation of post-viral consequences such as lung disease in those who experience Acute Respiratory Distress Syndrome (ARDS) or mood effects such as depression. </w:t>
      </w:r>
    </w:p>
    <w:p w:rsidR="00491F98" w:rsidRPr="000B1196" w:rsidRDefault="00491F98" w:rsidP="000F0A39">
      <w:pPr>
        <w:spacing w:after="120" w:line="240" w:lineRule="auto"/>
        <w:jc w:val="both"/>
        <w:rPr>
          <w:rFonts w:asciiTheme="minorHAnsi" w:hAnsiTheme="minorHAnsi"/>
          <w:bCs w:val="0"/>
          <w:color w:val="222222"/>
          <w:sz w:val="22"/>
          <w:szCs w:val="22"/>
          <w:shd w:val="clear" w:color="auto" w:fill="FFFFFF"/>
        </w:rPr>
      </w:pPr>
      <w:r w:rsidRPr="000B1196">
        <w:rPr>
          <w:rFonts w:asciiTheme="minorHAnsi" w:hAnsiTheme="minorHAnsi"/>
          <w:bCs w:val="0"/>
          <w:color w:val="222222"/>
          <w:sz w:val="22"/>
          <w:szCs w:val="22"/>
          <w:shd w:val="clear" w:color="auto" w:fill="FFFFFF"/>
        </w:rPr>
        <w:t>COVID-19 is transmitted</w:t>
      </w:r>
      <w:r w:rsidR="00B338BC">
        <w:rPr>
          <w:rFonts w:asciiTheme="minorHAnsi" w:hAnsiTheme="minorHAnsi"/>
          <w:bCs w:val="0"/>
          <w:color w:val="222222"/>
          <w:sz w:val="22"/>
          <w:szCs w:val="22"/>
          <w:shd w:val="clear" w:color="auto" w:fill="FFFFFF"/>
        </w:rPr>
        <w:t xml:space="preserve"> when the virus is shed in small droplets from the respiratory tract of infected people when coughing, sneezing or talking.</w:t>
      </w:r>
      <w:r w:rsidRPr="000B1196">
        <w:rPr>
          <w:rFonts w:asciiTheme="minorHAnsi" w:hAnsiTheme="minorHAnsi"/>
          <w:bCs w:val="0"/>
          <w:color w:val="222222"/>
          <w:sz w:val="22"/>
          <w:szCs w:val="22"/>
          <w:shd w:val="clear" w:color="auto" w:fill="FFFFFF"/>
        </w:rPr>
        <w:t xml:space="preserve"> </w:t>
      </w:r>
      <w:r w:rsidR="00B338BC">
        <w:rPr>
          <w:rFonts w:asciiTheme="minorHAnsi" w:hAnsiTheme="minorHAnsi"/>
          <w:bCs w:val="0"/>
          <w:color w:val="222222"/>
          <w:sz w:val="22"/>
          <w:szCs w:val="22"/>
          <w:shd w:val="clear" w:color="auto" w:fill="FFFFFF"/>
        </w:rPr>
        <w:t>Most droplets fall onto surfaces quickly. The principle rout of transmission is considered to be touching the surfaces contaminated by the virus and then the transfer of the virus to the mucosa by contaminated hands. Infection can also occur if droplets impact directly on the mucosa.</w:t>
      </w:r>
      <w:r w:rsidR="00450BC1">
        <w:rPr>
          <w:rFonts w:asciiTheme="minorHAnsi" w:hAnsiTheme="minorHAnsi"/>
          <w:bCs w:val="0"/>
          <w:color w:val="222222"/>
          <w:sz w:val="22"/>
          <w:szCs w:val="22"/>
          <w:shd w:val="clear" w:color="auto" w:fill="FFFFFF"/>
        </w:rPr>
        <w:t xml:space="preserve"> Transmission by the airborne route (inhalation) is considered unlikely other than when aerosol generating procedures are performed.</w:t>
      </w:r>
      <w:r w:rsidR="00B338BC">
        <w:rPr>
          <w:rFonts w:asciiTheme="minorHAnsi" w:hAnsiTheme="minorHAnsi"/>
          <w:bCs w:val="0"/>
          <w:color w:val="222222"/>
          <w:sz w:val="22"/>
          <w:szCs w:val="22"/>
          <w:shd w:val="clear" w:color="auto" w:fill="FFFFFF"/>
        </w:rPr>
        <w:t xml:space="preserve"> </w:t>
      </w:r>
      <w:r w:rsidRPr="000B1196">
        <w:rPr>
          <w:rFonts w:asciiTheme="minorHAnsi" w:hAnsiTheme="minorHAnsi"/>
          <w:bCs w:val="0"/>
          <w:color w:val="222222"/>
          <w:sz w:val="22"/>
          <w:szCs w:val="22"/>
          <w:shd w:val="clear" w:color="auto" w:fill="FFFFFF"/>
        </w:rPr>
        <w:t xml:space="preserve">Common signs of infection include respiratory symptoms, fever, cough, shortness of breath and breathing difficulties. In more severe cases, infection can cause pneumonia, ARDS, multi-organ failure and even death. </w:t>
      </w:r>
    </w:p>
    <w:p w:rsidR="00491F98" w:rsidRPr="000B1196" w:rsidRDefault="00491F98" w:rsidP="000F0A39">
      <w:pPr>
        <w:spacing w:after="120" w:line="240" w:lineRule="auto"/>
        <w:jc w:val="both"/>
        <w:rPr>
          <w:rFonts w:asciiTheme="minorHAnsi" w:hAnsiTheme="minorHAnsi"/>
          <w:bCs w:val="0"/>
          <w:color w:val="222222"/>
          <w:sz w:val="22"/>
          <w:szCs w:val="22"/>
          <w:shd w:val="clear" w:color="auto" w:fill="FFFFFF"/>
        </w:rPr>
      </w:pPr>
      <w:r w:rsidRPr="000B1196">
        <w:rPr>
          <w:rFonts w:asciiTheme="minorHAnsi" w:hAnsiTheme="minorHAnsi"/>
          <w:bCs w:val="0"/>
          <w:color w:val="222222"/>
          <w:sz w:val="22"/>
          <w:szCs w:val="22"/>
          <w:shd w:val="clear" w:color="auto" w:fill="FFFFFF"/>
        </w:rPr>
        <w:t xml:space="preserve">There is good evidence that spread of infection </w:t>
      </w:r>
      <w:r w:rsidR="00450BC1">
        <w:rPr>
          <w:rFonts w:asciiTheme="minorHAnsi" w:hAnsiTheme="minorHAnsi"/>
          <w:bCs w:val="0"/>
          <w:color w:val="222222"/>
          <w:sz w:val="22"/>
          <w:szCs w:val="22"/>
          <w:shd w:val="clear" w:color="auto" w:fill="FFFFFF"/>
        </w:rPr>
        <w:t>is</w:t>
      </w:r>
      <w:r w:rsidRPr="000B1196">
        <w:rPr>
          <w:rFonts w:asciiTheme="minorHAnsi" w:hAnsiTheme="minorHAnsi"/>
          <w:bCs w:val="0"/>
          <w:color w:val="222222"/>
          <w:sz w:val="22"/>
          <w:szCs w:val="22"/>
          <w:shd w:val="clear" w:color="auto" w:fill="FFFFFF"/>
        </w:rPr>
        <w:t xml:space="preserve"> reduced by following </w:t>
      </w:r>
      <w:r w:rsidR="00450BC1">
        <w:rPr>
          <w:rFonts w:asciiTheme="minorHAnsi" w:hAnsiTheme="minorHAnsi"/>
          <w:bCs w:val="0"/>
          <w:color w:val="222222"/>
          <w:sz w:val="22"/>
          <w:szCs w:val="22"/>
          <w:shd w:val="clear" w:color="auto" w:fill="FFFFFF"/>
        </w:rPr>
        <w:t>S</w:t>
      </w:r>
      <w:r w:rsidRPr="000B1196">
        <w:rPr>
          <w:rFonts w:asciiTheme="minorHAnsi" w:hAnsiTheme="minorHAnsi"/>
          <w:bCs w:val="0"/>
          <w:color w:val="222222"/>
          <w:sz w:val="22"/>
          <w:szCs w:val="22"/>
          <w:shd w:val="clear" w:color="auto" w:fill="FFFFFF"/>
        </w:rPr>
        <w:t xml:space="preserve">tandard </w:t>
      </w:r>
      <w:r w:rsidR="00450BC1">
        <w:rPr>
          <w:rFonts w:asciiTheme="minorHAnsi" w:hAnsiTheme="minorHAnsi"/>
          <w:bCs w:val="0"/>
          <w:color w:val="222222"/>
          <w:sz w:val="22"/>
          <w:szCs w:val="22"/>
          <w:shd w:val="clear" w:color="auto" w:fill="FFFFFF"/>
        </w:rPr>
        <w:t xml:space="preserve">Precautions (especially hand </w:t>
      </w:r>
      <w:r w:rsidRPr="000B1196">
        <w:rPr>
          <w:rFonts w:asciiTheme="minorHAnsi" w:hAnsiTheme="minorHAnsi"/>
          <w:bCs w:val="0"/>
          <w:color w:val="222222"/>
          <w:sz w:val="22"/>
          <w:szCs w:val="22"/>
          <w:shd w:val="clear" w:color="auto" w:fill="FFFFFF"/>
        </w:rPr>
        <w:t>hygiene</w:t>
      </w:r>
      <w:r w:rsidR="00450BC1">
        <w:rPr>
          <w:rFonts w:asciiTheme="minorHAnsi" w:hAnsiTheme="minorHAnsi"/>
          <w:bCs w:val="0"/>
          <w:color w:val="222222"/>
          <w:sz w:val="22"/>
          <w:szCs w:val="22"/>
          <w:shd w:val="clear" w:color="auto" w:fill="FFFFFF"/>
        </w:rPr>
        <w:t xml:space="preserve">, respiratory hygiene, cough etiquette and environmental cleaning). Additional measures to reduce infection include droplet and contact precautions. These measures are important both to protect healthcare workers, who are exposed to a specific risk of infection by the nature of their work. Further details on Infection Prevention and Control practices required are on the HPSC website. </w:t>
      </w:r>
    </w:p>
    <w:p w:rsidR="00491F98" w:rsidRPr="000B1196" w:rsidRDefault="00491F98" w:rsidP="000F0A39">
      <w:pPr>
        <w:spacing w:after="120" w:line="240" w:lineRule="auto"/>
        <w:jc w:val="both"/>
        <w:rPr>
          <w:rFonts w:asciiTheme="minorHAnsi" w:hAnsiTheme="minorHAnsi"/>
          <w:bCs w:val="0"/>
          <w:color w:val="222222"/>
          <w:sz w:val="22"/>
          <w:szCs w:val="22"/>
          <w:shd w:val="clear" w:color="auto" w:fill="FFFFFF"/>
        </w:rPr>
      </w:pPr>
      <w:r w:rsidRPr="000B1196">
        <w:rPr>
          <w:rFonts w:asciiTheme="minorHAnsi" w:hAnsiTheme="minorHAnsi"/>
          <w:color w:val="222222"/>
          <w:sz w:val="22"/>
          <w:szCs w:val="22"/>
          <w:shd w:val="clear" w:color="auto" w:fill="FFFFFF"/>
        </w:rPr>
        <w:t>COVID-19 has now been reported in more than 100 countries and the first case was detected in Ireland in February 2020. The number of cases is currently increasing. While the first cases detected were associated with people recently returned from Italy</w:t>
      </w:r>
      <w:r w:rsidR="00C95B9D">
        <w:rPr>
          <w:rFonts w:asciiTheme="minorHAnsi" w:hAnsiTheme="minorHAnsi"/>
          <w:color w:val="222222"/>
          <w:sz w:val="22"/>
          <w:szCs w:val="22"/>
          <w:shd w:val="clear" w:color="auto" w:fill="FFFFFF"/>
        </w:rPr>
        <w:t>,</w:t>
      </w:r>
      <w:r w:rsidRPr="000B1196">
        <w:rPr>
          <w:rFonts w:asciiTheme="minorHAnsi" w:hAnsiTheme="minorHAnsi"/>
          <w:color w:val="222222"/>
          <w:sz w:val="22"/>
          <w:szCs w:val="22"/>
          <w:shd w:val="clear" w:color="auto" w:fill="FFFFFF"/>
        </w:rPr>
        <w:t xml:space="preserve"> a</w:t>
      </w:r>
      <w:r w:rsidR="0032365A">
        <w:rPr>
          <w:rFonts w:asciiTheme="minorHAnsi" w:hAnsiTheme="minorHAnsi"/>
          <w:color w:val="222222"/>
          <w:sz w:val="22"/>
          <w:szCs w:val="22"/>
          <w:shd w:val="clear" w:color="auto" w:fill="FFFFFF"/>
        </w:rPr>
        <w:t xml:space="preserve"> good </w:t>
      </w:r>
      <w:r w:rsidRPr="000B1196">
        <w:rPr>
          <w:rFonts w:asciiTheme="minorHAnsi" w:hAnsiTheme="minorHAnsi"/>
          <w:color w:val="222222"/>
          <w:sz w:val="22"/>
          <w:szCs w:val="22"/>
          <w:shd w:val="clear" w:color="auto" w:fill="FFFFFF"/>
        </w:rPr>
        <w:t xml:space="preserve">number of cases have no associated travel history and no apparent contact with a known case. There is therefore evidence of </w:t>
      </w:r>
      <w:r w:rsidR="0032365A">
        <w:rPr>
          <w:rFonts w:asciiTheme="minorHAnsi" w:hAnsiTheme="minorHAnsi"/>
          <w:color w:val="222222"/>
          <w:sz w:val="22"/>
          <w:szCs w:val="22"/>
          <w:shd w:val="clear" w:color="auto" w:fill="FFFFFF"/>
        </w:rPr>
        <w:t xml:space="preserve">community </w:t>
      </w:r>
      <w:r w:rsidRPr="000B1196">
        <w:rPr>
          <w:rFonts w:asciiTheme="minorHAnsi" w:hAnsiTheme="minorHAnsi"/>
          <w:color w:val="222222"/>
          <w:sz w:val="22"/>
          <w:szCs w:val="22"/>
          <w:shd w:val="clear" w:color="auto" w:fill="FFFFFF"/>
        </w:rPr>
        <w:t>transmission in Ireland.</w:t>
      </w:r>
    </w:p>
    <w:p w:rsidR="00491F98" w:rsidRPr="000B1196" w:rsidRDefault="00491F98" w:rsidP="000F0A39">
      <w:pPr>
        <w:spacing w:after="120" w:line="240" w:lineRule="auto"/>
        <w:jc w:val="both"/>
        <w:rPr>
          <w:rFonts w:asciiTheme="minorHAnsi" w:hAnsiTheme="minorHAnsi"/>
          <w:sz w:val="22"/>
          <w:szCs w:val="22"/>
          <w:shd w:val="clear" w:color="auto" w:fill="FFFFFF"/>
        </w:rPr>
      </w:pPr>
      <w:r w:rsidRPr="000B1196">
        <w:rPr>
          <w:rFonts w:asciiTheme="minorHAnsi" w:hAnsiTheme="minorHAnsi"/>
          <w:color w:val="222222"/>
          <w:sz w:val="22"/>
          <w:szCs w:val="22"/>
          <w:shd w:val="clear" w:color="auto" w:fill="FFFFFF"/>
        </w:rPr>
        <w:t xml:space="preserve">The current focus of Ireland’s actions relating to COVID-19 is on reducing and slowing spread of the virus. </w:t>
      </w:r>
      <w:r w:rsidR="00CF2A50">
        <w:rPr>
          <w:rFonts w:asciiTheme="minorHAnsi" w:hAnsiTheme="minorHAnsi"/>
          <w:color w:val="222222"/>
          <w:sz w:val="22"/>
          <w:szCs w:val="22"/>
          <w:shd w:val="clear" w:color="auto" w:fill="FFFFFF"/>
        </w:rPr>
        <w:t>I</w:t>
      </w:r>
      <w:r w:rsidRPr="000B1196">
        <w:rPr>
          <w:rFonts w:asciiTheme="minorHAnsi" w:hAnsiTheme="minorHAnsi"/>
          <w:color w:val="222222"/>
          <w:sz w:val="22"/>
          <w:szCs w:val="22"/>
          <w:shd w:val="clear" w:color="auto" w:fill="FFFFFF"/>
        </w:rPr>
        <w:t xml:space="preserve">dentification of suspect cases, laboratory confirmation </w:t>
      </w:r>
      <w:r w:rsidR="00115572" w:rsidRPr="000B1196">
        <w:rPr>
          <w:rFonts w:asciiTheme="minorHAnsi" w:hAnsiTheme="minorHAnsi"/>
          <w:color w:val="222222"/>
          <w:sz w:val="22"/>
          <w:szCs w:val="22"/>
          <w:shd w:val="clear" w:color="auto" w:fill="FFFFFF"/>
        </w:rPr>
        <w:t>of cases</w:t>
      </w:r>
      <w:r w:rsidRPr="000B1196">
        <w:rPr>
          <w:rFonts w:asciiTheme="minorHAnsi" w:hAnsiTheme="minorHAnsi"/>
          <w:color w:val="222222"/>
          <w:sz w:val="22"/>
          <w:szCs w:val="22"/>
          <w:shd w:val="clear" w:color="auto" w:fill="FFFFFF"/>
        </w:rPr>
        <w:t xml:space="preserve"> and isolation of cases a</w:t>
      </w:r>
      <w:r w:rsidR="00CF2A50">
        <w:rPr>
          <w:rFonts w:asciiTheme="minorHAnsi" w:hAnsiTheme="minorHAnsi"/>
          <w:color w:val="222222"/>
          <w:sz w:val="22"/>
          <w:szCs w:val="22"/>
          <w:shd w:val="clear" w:color="auto" w:fill="FFFFFF"/>
        </w:rPr>
        <w:t xml:space="preserve">re </w:t>
      </w:r>
      <w:r w:rsidRPr="000B1196">
        <w:rPr>
          <w:rFonts w:asciiTheme="minorHAnsi" w:hAnsiTheme="minorHAnsi"/>
          <w:color w:val="222222"/>
          <w:sz w:val="22"/>
          <w:szCs w:val="22"/>
          <w:shd w:val="clear" w:color="auto" w:fill="FFFFFF"/>
        </w:rPr>
        <w:t xml:space="preserve">essential measures. </w:t>
      </w:r>
      <w:r w:rsidRPr="000B1196">
        <w:rPr>
          <w:rFonts w:asciiTheme="minorHAnsi" w:hAnsiTheme="minorHAnsi"/>
          <w:color w:val="0B0C0C"/>
          <w:sz w:val="22"/>
          <w:szCs w:val="22"/>
          <w:shd w:val="clear" w:color="auto" w:fill="FFFFFF"/>
        </w:rPr>
        <w:t xml:space="preserve">Identification and follow up of </w:t>
      </w:r>
      <w:r w:rsidR="00CF2A50">
        <w:rPr>
          <w:rFonts w:asciiTheme="minorHAnsi" w:hAnsiTheme="minorHAnsi"/>
          <w:color w:val="0B0C0C"/>
          <w:sz w:val="22"/>
          <w:szCs w:val="22"/>
          <w:shd w:val="clear" w:color="auto" w:fill="FFFFFF"/>
        </w:rPr>
        <w:t>c</w:t>
      </w:r>
      <w:r w:rsidRPr="000B1196">
        <w:rPr>
          <w:rFonts w:asciiTheme="minorHAnsi" w:hAnsiTheme="minorHAnsi"/>
          <w:color w:val="0B0C0C"/>
          <w:sz w:val="22"/>
          <w:szCs w:val="22"/>
          <w:shd w:val="clear" w:color="auto" w:fill="FFFFFF"/>
        </w:rPr>
        <w:t xml:space="preserve">ontacts of cases </w:t>
      </w:r>
      <w:r w:rsidRPr="000B1196">
        <w:rPr>
          <w:rFonts w:asciiTheme="minorHAnsi" w:hAnsiTheme="minorHAnsi"/>
          <w:sz w:val="22"/>
          <w:szCs w:val="22"/>
          <w:shd w:val="clear" w:color="auto" w:fill="FFFFFF"/>
        </w:rPr>
        <w:t xml:space="preserve">(known as contact tracing) who may have been exposed to the virus to limit potential further spread is also essential to limit secondary spread. Guidance on detection of cases and contract tracing and isolation are available on the Health Protection Surveillance Centre </w:t>
      </w:r>
      <w:r w:rsidR="00D112B0">
        <w:rPr>
          <w:rFonts w:asciiTheme="minorHAnsi" w:hAnsiTheme="minorHAnsi"/>
          <w:sz w:val="22"/>
          <w:szCs w:val="22"/>
          <w:shd w:val="clear" w:color="auto" w:fill="FFFFFF"/>
        </w:rPr>
        <w:t>(</w:t>
      </w:r>
      <w:r w:rsidRPr="000B1196">
        <w:rPr>
          <w:rFonts w:asciiTheme="minorHAnsi" w:hAnsiTheme="minorHAnsi"/>
          <w:sz w:val="22"/>
          <w:szCs w:val="22"/>
          <w:shd w:val="clear" w:color="auto" w:fill="FFFFFF"/>
        </w:rPr>
        <w:t>HPSC</w:t>
      </w:r>
      <w:r w:rsidR="00D112B0">
        <w:rPr>
          <w:rFonts w:asciiTheme="minorHAnsi" w:hAnsiTheme="minorHAnsi"/>
          <w:sz w:val="22"/>
          <w:szCs w:val="22"/>
          <w:shd w:val="clear" w:color="auto" w:fill="FFFFFF"/>
        </w:rPr>
        <w:t>)</w:t>
      </w:r>
      <w:r w:rsidRPr="000B1196">
        <w:rPr>
          <w:rFonts w:asciiTheme="minorHAnsi" w:hAnsiTheme="minorHAnsi"/>
          <w:sz w:val="22"/>
          <w:szCs w:val="22"/>
          <w:shd w:val="clear" w:color="auto" w:fill="FFFFFF"/>
        </w:rPr>
        <w:t xml:space="preserve"> website. The current objective of </w:t>
      </w:r>
      <w:r w:rsidR="00D112B0">
        <w:rPr>
          <w:rFonts w:asciiTheme="minorHAnsi" w:hAnsiTheme="minorHAnsi"/>
          <w:sz w:val="22"/>
          <w:szCs w:val="22"/>
          <w:shd w:val="clear" w:color="auto" w:fill="FFFFFF"/>
        </w:rPr>
        <w:t>g</w:t>
      </w:r>
      <w:r w:rsidRPr="000B1196">
        <w:rPr>
          <w:rFonts w:asciiTheme="minorHAnsi" w:hAnsiTheme="minorHAnsi"/>
          <w:sz w:val="22"/>
          <w:szCs w:val="22"/>
          <w:shd w:val="clear" w:color="auto" w:fill="FFFFFF"/>
        </w:rPr>
        <w:t xml:space="preserve">overnment and the HSE is to contain the spread of the virus in so far as possible with the aim of reducing the impact on the population and the ability of the health services to respond.  </w:t>
      </w:r>
    </w:p>
    <w:p w:rsidR="00491F98" w:rsidRPr="000B1196" w:rsidRDefault="00491F98" w:rsidP="000F0A39">
      <w:pPr>
        <w:spacing w:after="120" w:line="240" w:lineRule="auto"/>
        <w:jc w:val="both"/>
        <w:rPr>
          <w:rFonts w:asciiTheme="minorHAnsi" w:hAnsiTheme="minorHAnsi"/>
          <w:sz w:val="22"/>
          <w:szCs w:val="22"/>
          <w:shd w:val="clear" w:color="auto" w:fill="FFFFFF"/>
        </w:rPr>
      </w:pPr>
      <w:r w:rsidRPr="000B1196">
        <w:rPr>
          <w:rFonts w:asciiTheme="minorHAnsi" w:hAnsiTheme="minorHAnsi"/>
          <w:sz w:val="22"/>
          <w:szCs w:val="22"/>
          <w:shd w:val="clear" w:color="auto" w:fill="FFFFFF"/>
        </w:rPr>
        <w:t xml:space="preserve">It is likely that we will see a very large number of cases in Ireland as the entire population is likely to be susceptible to infection. </w:t>
      </w:r>
      <w:r w:rsidR="007C211D" w:rsidRPr="000B1196">
        <w:rPr>
          <w:rFonts w:asciiTheme="minorHAnsi" w:hAnsiTheme="minorHAnsi"/>
          <w:sz w:val="22"/>
          <w:szCs w:val="22"/>
          <w:shd w:val="clear" w:color="auto" w:fill="FFFFFF"/>
        </w:rPr>
        <w:t>T</w:t>
      </w:r>
      <w:r w:rsidRPr="000B1196">
        <w:rPr>
          <w:rFonts w:asciiTheme="minorHAnsi" w:hAnsiTheme="minorHAnsi"/>
          <w:sz w:val="22"/>
          <w:szCs w:val="22"/>
          <w:shd w:val="clear" w:color="auto" w:fill="FFFFFF"/>
        </w:rPr>
        <w:t xml:space="preserve">he aim is to maximise containment and delay transmission in so far as possible.  One of the challenges in managing this situation is the very wide degree of uncertainty </w:t>
      </w:r>
      <w:r w:rsidRPr="000B1196">
        <w:rPr>
          <w:rFonts w:asciiTheme="minorHAnsi" w:hAnsiTheme="minorHAnsi"/>
          <w:sz w:val="22"/>
          <w:szCs w:val="22"/>
          <w:shd w:val="clear" w:color="auto" w:fill="FFFFFF"/>
        </w:rPr>
        <w:lastRenderedPageBreak/>
        <w:t xml:space="preserve">that exists in relation to the numbers of patients likely to become ill, the time </w:t>
      </w:r>
      <w:r w:rsidR="00CF2A50">
        <w:rPr>
          <w:rFonts w:asciiTheme="minorHAnsi" w:hAnsiTheme="minorHAnsi"/>
          <w:sz w:val="22"/>
          <w:szCs w:val="22"/>
          <w:shd w:val="clear" w:color="auto" w:fill="FFFFFF"/>
        </w:rPr>
        <w:t xml:space="preserve">and </w:t>
      </w:r>
      <w:r w:rsidRPr="000B1196">
        <w:rPr>
          <w:rFonts w:asciiTheme="minorHAnsi" w:hAnsiTheme="minorHAnsi"/>
          <w:sz w:val="22"/>
          <w:szCs w:val="22"/>
          <w:shd w:val="clear" w:color="auto" w:fill="FFFFFF"/>
        </w:rPr>
        <w:t xml:space="preserve">space within which they become ill and the severity of illness. </w:t>
      </w:r>
    </w:p>
    <w:p w:rsidR="00491F98" w:rsidRDefault="00CF2A50" w:rsidP="000F0A39">
      <w:pPr>
        <w:spacing w:after="120" w:line="240" w:lineRule="auto"/>
        <w:jc w:val="both"/>
        <w:rPr>
          <w:rFonts w:asciiTheme="minorHAnsi" w:hAnsiTheme="minorHAnsi"/>
          <w:sz w:val="22"/>
          <w:szCs w:val="22"/>
          <w:shd w:val="clear" w:color="auto" w:fill="FFFFFF"/>
        </w:rPr>
      </w:pPr>
      <w:r>
        <w:rPr>
          <w:rFonts w:asciiTheme="minorHAnsi" w:hAnsiTheme="minorHAnsi"/>
          <w:sz w:val="22"/>
          <w:szCs w:val="22"/>
          <w:shd w:val="clear" w:color="auto" w:fill="FFFFFF"/>
        </w:rPr>
        <w:t>As</w:t>
      </w:r>
      <w:r w:rsidR="00491F98" w:rsidRPr="000B1196">
        <w:rPr>
          <w:rFonts w:asciiTheme="minorHAnsi" w:hAnsiTheme="minorHAnsi"/>
          <w:sz w:val="22"/>
          <w:szCs w:val="22"/>
          <w:shd w:val="clear" w:color="auto" w:fill="FFFFFF"/>
        </w:rPr>
        <w:t xml:space="preserve"> community transmission becomes </w:t>
      </w:r>
      <w:r w:rsidR="00115572" w:rsidRPr="000B1196">
        <w:rPr>
          <w:rFonts w:asciiTheme="minorHAnsi" w:hAnsiTheme="minorHAnsi"/>
          <w:sz w:val="22"/>
          <w:szCs w:val="22"/>
          <w:shd w:val="clear" w:color="auto" w:fill="FFFFFF"/>
        </w:rPr>
        <w:t>established the</w:t>
      </w:r>
      <w:r w:rsidR="00491F98" w:rsidRPr="000B1196">
        <w:rPr>
          <w:rFonts w:asciiTheme="minorHAnsi" w:hAnsiTheme="minorHAnsi"/>
          <w:sz w:val="22"/>
          <w:szCs w:val="22"/>
          <w:shd w:val="clear" w:color="auto" w:fill="FFFFFF"/>
        </w:rPr>
        <w:t xml:space="preserve"> focus </w:t>
      </w:r>
      <w:r>
        <w:rPr>
          <w:rFonts w:asciiTheme="minorHAnsi" w:hAnsiTheme="minorHAnsi"/>
          <w:sz w:val="22"/>
          <w:szCs w:val="22"/>
          <w:shd w:val="clear" w:color="auto" w:fill="FFFFFF"/>
        </w:rPr>
        <w:t>is shifting</w:t>
      </w:r>
      <w:r w:rsidR="00491F98" w:rsidRPr="000B1196">
        <w:rPr>
          <w:rFonts w:asciiTheme="minorHAnsi" w:hAnsiTheme="minorHAnsi"/>
          <w:sz w:val="22"/>
          <w:szCs w:val="22"/>
          <w:shd w:val="clear" w:color="auto" w:fill="FFFFFF"/>
        </w:rPr>
        <w:t xml:space="preserve"> away from hospitalisation of all cases to a graded approach depending on clinical need</w:t>
      </w:r>
      <w:r>
        <w:rPr>
          <w:rFonts w:asciiTheme="minorHAnsi" w:hAnsiTheme="minorHAnsi"/>
          <w:sz w:val="22"/>
          <w:szCs w:val="22"/>
          <w:shd w:val="clear" w:color="auto" w:fill="FFFFFF"/>
        </w:rPr>
        <w:t xml:space="preserve">, and the requirement for </w:t>
      </w:r>
      <w:r w:rsidRPr="000B1196">
        <w:rPr>
          <w:rFonts w:asciiTheme="minorHAnsi" w:hAnsiTheme="minorHAnsi"/>
          <w:sz w:val="22"/>
          <w:szCs w:val="22"/>
          <w:shd w:val="clear" w:color="auto" w:fill="FFFFFF"/>
        </w:rPr>
        <w:t>laboratory confirmation</w:t>
      </w:r>
      <w:r>
        <w:rPr>
          <w:rFonts w:asciiTheme="minorHAnsi" w:hAnsiTheme="minorHAnsi"/>
          <w:sz w:val="22"/>
          <w:szCs w:val="22"/>
          <w:shd w:val="clear" w:color="auto" w:fill="FFFFFF"/>
        </w:rPr>
        <w:t xml:space="preserve"> will</w:t>
      </w:r>
      <w:r w:rsidR="001A5654">
        <w:rPr>
          <w:rFonts w:asciiTheme="minorHAnsi" w:hAnsiTheme="minorHAnsi"/>
          <w:sz w:val="22"/>
          <w:szCs w:val="22"/>
          <w:shd w:val="clear" w:color="auto" w:fill="FFFFFF"/>
        </w:rPr>
        <w:t xml:space="preserve"> gradually</w:t>
      </w:r>
      <w:r>
        <w:rPr>
          <w:rFonts w:asciiTheme="minorHAnsi" w:hAnsiTheme="minorHAnsi"/>
          <w:sz w:val="22"/>
          <w:szCs w:val="22"/>
          <w:shd w:val="clear" w:color="auto" w:fill="FFFFFF"/>
        </w:rPr>
        <w:t xml:space="preserve"> ease. However, it is preferable to maintain laboratory confirmation for as long as possible to enable dynamic modelling of the illness in the population</w:t>
      </w:r>
      <w:r w:rsidR="00491F98" w:rsidRPr="000B1196">
        <w:rPr>
          <w:rFonts w:asciiTheme="minorHAnsi" w:hAnsiTheme="minorHAnsi"/>
          <w:sz w:val="22"/>
          <w:szCs w:val="22"/>
          <w:shd w:val="clear" w:color="auto" w:fill="FFFFFF"/>
        </w:rPr>
        <w:t>.</w:t>
      </w:r>
    </w:p>
    <w:p w:rsidR="00D112B0" w:rsidRDefault="00D112B0" w:rsidP="000F0A39">
      <w:pPr>
        <w:spacing w:after="120" w:line="240" w:lineRule="auto"/>
        <w:jc w:val="both"/>
        <w:rPr>
          <w:rFonts w:asciiTheme="minorHAnsi" w:hAnsiTheme="minorHAnsi"/>
          <w:sz w:val="22"/>
          <w:szCs w:val="22"/>
          <w:shd w:val="clear" w:color="auto" w:fill="FFFFFF"/>
        </w:rPr>
      </w:pPr>
    </w:p>
    <w:p w:rsidR="00D112B0" w:rsidRDefault="00D112B0" w:rsidP="000F0A39">
      <w:pPr>
        <w:spacing w:after="120" w:line="240" w:lineRule="auto"/>
        <w:jc w:val="both"/>
        <w:rPr>
          <w:rFonts w:asciiTheme="minorHAnsi" w:hAnsiTheme="minorHAnsi"/>
          <w:sz w:val="22"/>
          <w:szCs w:val="22"/>
          <w:shd w:val="clear" w:color="auto" w:fill="FFFFFF"/>
        </w:rPr>
      </w:pPr>
    </w:p>
    <w:p w:rsidR="00D112B0" w:rsidRDefault="00D112B0" w:rsidP="000F0A39">
      <w:pPr>
        <w:spacing w:after="120" w:line="240" w:lineRule="auto"/>
        <w:jc w:val="both"/>
        <w:rPr>
          <w:rFonts w:asciiTheme="minorHAnsi" w:hAnsiTheme="minorHAnsi"/>
          <w:sz w:val="22"/>
          <w:szCs w:val="22"/>
          <w:shd w:val="clear" w:color="auto" w:fill="FFFFFF"/>
        </w:rPr>
      </w:pPr>
    </w:p>
    <w:p w:rsidR="00D112B0" w:rsidRDefault="00D112B0" w:rsidP="000F0A39">
      <w:pPr>
        <w:spacing w:after="120" w:line="240" w:lineRule="auto"/>
        <w:jc w:val="both"/>
        <w:rPr>
          <w:rFonts w:asciiTheme="minorHAnsi" w:hAnsiTheme="minorHAnsi"/>
          <w:sz w:val="22"/>
          <w:szCs w:val="22"/>
          <w:shd w:val="clear" w:color="auto" w:fill="FFFFFF"/>
        </w:rPr>
      </w:pPr>
    </w:p>
    <w:p w:rsidR="00115572" w:rsidRPr="000B1196" w:rsidRDefault="00D112B0" w:rsidP="00306521">
      <w:pPr>
        <w:spacing w:after="120" w:line="240" w:lineRule="auto"/>
        <w:jc w:val="both"/>
        <w:rPr>
          <w:rFonts w:asciiTheme="minorHAnsi" w:hAnsiTheme="minorHAnsi"/>
        </w:rPr>
      </w:pPr>
      <w:r>
        <w:rPr>
          <w:rFonts w:asciiTheme="minorHAnsi" w:hAnsiTheme="minorHAnsi"/>
          <w:sz w:val="22"/>
          <w:szCs w:val="22"/>
          <w:shd w:val="clear" w:color="auto" w:fill="FFFFFF"/>
        </w:rPr>
        <w:t xml:space="preserve">Figure 1. The Proposed Impact of Delaying Community Transmission </w:t>
      </w:r>
    </w:p>
    <w:p w:rsidR="00491F98" w:rsidRPr="000B1196" w:rsidRDefault="00491F98" w:rsidP="000F0A39">
      <w:pPr>
        <w:spacing w:after="120" w:line="240" w:lineRule="auto"/>
        <w:jc w:val="both"/>
        <w:rPr>
          <w:rFonts w:asciiTheme="minorHAnsi" w:hAnsiTheme="minorHAnsi"/>
          <w:shd w:val="clear" w:color="auto" w:fill="FFFFFF"/>
        </w:rPr>
      </w:pPr>
      <w:r w:rsidRPr="000B1196">
        <w:rPr>
          <w:rFonts w:asciiTheme="minorHAnsi" w:hAnsiTheme="minorHAnsi"/>
          <w:shd w:val="clear" w:color="auto" w:fill="FFFFFF"/>
        </w:rPr>
        <w:t xml:space="preserve"> </w:t>
      </w:r>
      <w:r w:rsidRPr="000B1196">
        <w:rPr>
          <w:rFonts w:asciiTheme="minorHAnsi" w:hAnsiTheme="minorHAnsi"/>
          <w:noProof/>
          <w:lang w:eastAsia="en-IE"/>
        </w:rPr>
        <w:drawing>
          <wp:inline distT="0" distB="0" distL="0" distR="0" wp14:anchorId="338C52FF" wp14:editId="2958DCCD">
            <wp:extent cx="5334000" cy="2969260"/>
            <wp:effectExtent l="0" t="0" r="0" b="2540"/>
            <wp:docPr id="3" name="Picture 3"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7697" r="6842"/>
                    <a:stretch/>
                  </pic:blipFill>
                  <pic:spPr bwMode="auto">
                    <a:xfrm>
                      <a:off x="0" y="0"/>
                      <a:ext cx="5335802" cy="2970263"/>
                    </a:xfrm>
                    <a:prstGeom prst="rect">
                      <a:avLst/>
                    </a:prstGeom>
                    <a:ln>
                      <a:noFill/>
                    </a:ln>
                    <a:extLst>
                      <a:ext uri="{53640926-AAD7-44D8-BBD7-CCE9431645EC}">
                        <a14:shadowObscured xmlns:a14="http://schemas.microsoft.com/office/drawing/2010/main"/>
                      </a:ext>
                    </a:extLst>
                  </pic:spPr>
                </pic:pic>
              </a:graphicData>
            </a:graphic>
          </wp:inline>
        </w:drawing>
      </w:r>
    </w:p>
    <w:p w:rsidR="00491F98" w:rsidRPr="000B1196" w:rsidRDefault="00491F98" w:rsidP="000F0A39">
      <w:pPr>
        <w:spacing w:after="120" w:line="240" w:lineRule="auto"/>
        <w:jc w:val="both"/>
        <w:rPr>
          <w:rFonts w:asciiTheme="minorHAnsi" w:hAnsiTheme="minorHAnsi"/>
          <w:sz w:val="22"/>
          <w:szCs w:val="22"/>
          <w:shd w:val="clear" w:color="auto" w:fill="FFFFFF"/>
        </w:rPr>
      </w:pPr>
      <w:r w:rsidRPr="000B1196">
        <w:rPr>
          <w:rFonts w:asciiTheme="minorHAnsi" w:hAnsiTheme="minorHAnsi"/>
          <w:sz w:val="22"/>
          <w:szCs w:val="22"/>
          <w:shd w:val="clear" w:color="auto" w:fill="FFFFFF"/>
        </w:rPr>
        <w:t xml:space="preserve">The key enabling factors in care provision at this stage </w:t>
      </w:r>
      <w:r w:rsidR="00A0218A">
        <w:rPr>
          <w:rFonts w:asciiTheme="minorHAnsi" w:hAnsiTheme="minorHAnsi"/>
          <w:sz w:val="22"/>
          <w:szCs w:val="22"/>
          <w:shd w:val="clear" w:color="auto" w:fill="FFFFFF"/>
        </w:rPr>
        <w:t>are</w:t>
      </w:r>
      <w:r w:rsidRPr="000B1196">
        <w:rPr>
          <w:rFonts w:asciiTheme="minorHAnsi" w:hAnsiTheme="minorHAnsi"/>
          <w:sz w:val="22"/>
          <w:szCs w:val="22"/>
          <w:shd w:val="clear" w:color="auto" w:fill="FFFFFF"/>
        </w:rPr>
        <w:t xml:space="preserve"> a consistent approach to deliver quality healthcare and a uniformly applied methodology for identifying those who need care</w:t>
      </w:r>
      <w:r w:rsidR="00A0218A">
        <w:rPr>
          <w:rFonts w:asciiTheme="minorHAnsi" w:hAnsiTheme="minorHAnsi"/>
          <w:sz w:val="22"/>
          <w:szCs w:val="22"/>
          <w:shd w:val="clear" w:color="auto" w:fill="FFFFFF"/>
        </w:rPr>
        <w:t xml:space="preserve">. Also, there is a need </w:t>
      </w:r>
      <w:r w:rsidRPr="000B1196">
        <w:rPr>
          <w:rFonts w:asciiTheme="minorHAnsi" w:hAnsiTheme="minorHAnsi"/>
          <w:sz w:val="22"/>
          <w:szCs w:val="22"/>
          <w:shd w:val="clear" w:color="auto" w:fill="FFFFFF"/>
        </w:rPr>
        <w:t xml:space="preserve"> </w:t>
      </w:r>
      <w:r w:rsidR="00A0218A">
        <w:rPr>
          <w:rFonts w:asciiTheme="minorHAnsi" w:hAnsiTheme="minorHAnsi"/>
          <w:sz w:val="22"/>
          <w:szCs w:val="22"/>
          <w:shd w:val="clear" w:color="auto" w:fill="FFFFFF"/>
        </w:rPr>
        <w:t xml:space="preserve">to </w:t>
      </w:r>
      <w:r w:rsidRPr="000B1196">
        <w:rPr>
          <w:rFonts w:asciiTheme="minorHAnsi" w:hAnsiTheme="minorHAnsi"/>
          <w:sz w:val="22"/>
          <w:szCs w:val="22"/>
          <w:shd w:val="clear" w:color="auto" w:fill="FFFFFF"/>
        </w:rPr>
        <w:t xml:space="preserve">identify those who need to move to either a lower or higher level of care as their clinical course evolves. There will need to </w:t>
      </w:r>
      <w:r w:rsidR="00CD1875" w:rsidRPr="000B1196">
        <w:rPr>
          <w:rFonts w:asciiTheme="minorHAnsi" w:hAnsiTheme="minorHAnsi"/>
          <w:sz w:val="22"/>
          <w:szCs w:val="22"/>
          <w:shd w:val="clear" w:color="auto" w:fill="FFFFFF"/>
        </w:rPr>
        <w:t>be sufficient</w:t>
      </w:r>
      <w:r w:rsidRPr="000B1196">
        <w:rPr>
          <w:rFonts w:asciiTheme="minorHAnsi" w:hAnsiTheme="minorHAnsi"/>
          <w:sz w:val="22"/>
          <w:szCs w:val="22"/>
          <w:shd w:val="clear" w:color="auto" w:fill="FFFFFF"/>
        </w:rPr>
        <w:t xml:space="preserve"> flexibility across community and acute settings to facilitate this transition.</w:t>
      </w:r>
    </w:p>
    <w:p w:rsidR="00491F98" w:rsidRDefault="00491F98" w:rsidP="000F0A39">
      <w:pPr>
        <w:spacing w:after="120" w:line="240" w:lineRule="auto"/>
        <w:jc w:val="both"/>
        <w:rPr>
          <w:rFonts w:asciiTheme="minorHAnsi" w:hAnsiTheme="minorHAnsi"/>
          <w:sz w:val="22"/>
          <w:szCs w:val="22"/>
          <w:shd w:val="clear" w:color="auto" w:fill="FFFFFF"/>
        </w:rPr>
      </w:pPr>
      <w:r w:rsidRPr="000B1196">
        <w:rPr>
          <w:rFonts w:asciiTheme="minorHAnsi" w:hAnsiTheme="minorHAnsi"/>
          <w:sz w:val="22"/>
          <w:szCs w:val="22"/>
          <w:shd w:val="clear" w:color="auto" w:fill="FFFFFF"/>
        </w:rPr>
        <w:t>Ultimately, if the virus becomes established</w:t>
      </w:r>
      <w:r w:rsidR="00D112B0">
        <w:rPr>
          <w:rFonts w:asciiTheme="minorHAnsi" w:hAnsiTheme="minorHAnsi"/>
          <w:sz w:val="22"/>
          <w:szCs w:val="22"/>
          <w:shd w:val="clear" w:color="auto" w:fill="FFFFFF"/>
        </w:rPr>
        <w:t>,</w:t>
      </w:r>
      <w:r w:rsidRPr="000B1196">
        <w:rPr>
          <w:rFonts w:asciiTheme="minorHAnsi" w:hAnsiTheme="minorHAnsi"/>
          <w:sz w:val="22"/>
          <w:szCs w:val="22"/>
          <w:shd w:val="clear" w:color="auto" w:fill="FFFFFF"/>
        </w:rPr>
        <w:t xml:space="preserve"> there will be a period of intense and rapid demand followed by a time when the management of this illness with become part of business as usual (BAU). With the development of vaccination and herd immunity it is likely that </w:t>
      </w:r>
      <w:r w:rsidR="007C211D" w:rsidRPr="000B1196">
        <w:rPr>
          <w:rFonts w:asciiTheme="minorHAnsi" w:hAnsiTheme="minorHAnsi"/>
          <w:sz w:val="22"/>
          <w:szCs w:val="22"/>
          <w:shd w:val="clear" w:color="auto" w:fill="FFFFFF"/>
        </w:rPr>
        <w:t>t</w:t>
      </w:r>
      <w:r w:rsidRPr="000B1196">
        <w:rPr>
          <w:rFonts w:asciiTheme="minorHAnsi" w:hAnsiTheme="minorHAnsi"/>
          <w:sz w:val="22"/>
          <w:szCs w:val="22"/>
          <w:shd w:val="clear" w:color="auto" w:fill="FFFFFF"/>
        </w:rPr>
        <w:t xml:space="preserve">he surge will pass. </w:t>
      </w:r>
    </w:p>
    <w:p w:rsidR="000B1196" w:rsidRPr="000B1196" w:rsidRDefault="000B1196" w:rsidP="000F0A39">
      <w:pPr>
        <w:spacing w:after="120" w:line="240" w:lineRule="auto"/>
        <w:jc w:val="both"/>
        <w:rPr>
          <w:rFonts w:asciiTheme="minorHAnsi" w:hAnsiTheme="minorHAnsi"/>
          <w:sz w:val="22"/>
          <w:szCs w:val="22"/>
          <w:shd w:val="clear" w:color="auto" w:fill="FFFFFF"/>
        </w:rPr>
      </w:pPr>
    </w:p>
    <w:p w:rsidR="000B1196" w:rsidRPr="00D112B0" w:rsidRDefault="000B1196" w:rsidP="000B1196">
      <w:pPr>
        <w:pStyle w:val="Heading2"/>
        <w:numPr>
          <w:ilvl w:val="0"/>
          <w:numId w:val="0"/>
        </w:numPr>
        <w:ind w:left="360"/>
        <w:rPr>
          <w:rFonts w:asciiTheme="minorHAnsi" w:hAnsiTheme="minorHAnsi" w:cstheme="minorHAnsi"/>
          <w:sz w:val="22"/>
          <w:szCs w:val="22"/>
          <w:shd w:val="clear" w:color="auto" w:fill="FFFFFF"/>
        </w:rPr>
      </w:pPr>
      <w:bookmarkStart w:id="6" w:name="_Toc35453033"/>
      <w:r w:rsidRPr="00D112B0">
        <w:rPr>
          <w:rFonts w:asciiTheme="minorHAnsi" w:hAnsiTheme="minorHAnsi" w:cstheme="minorHAnsi"/>
          <w:sz w:val="22"/>
          <w:szCs w:val="22"/>
          <w:shd w:val="clear" w:color="auto" w:fill="FFFFFF"/>
        </w:rPr>
        <w:t>1.2 C</w:t>
      </w:r>
      <w:r w:rsidR="00D112B0" w:rsidRPr="00D112B0">
        <w:rPr>
          <w:rFonts w:asciiTheme="minorHAnsi" w:hAnsiTheme="minorHAnsi" w:cstheme="minorHAnsi"/>
          <w:sz w:val="22"/>
          <w:szCs w:val="22"/>
          <w:shd w:val="clear" w:color="auto" w:fill="FFFFFF"/>
        </w:rPr>
        <w:t>linical Considerations</w:t>
      </w:r>
      <w:bookmarkEnd w:id="6"/>
    </w:p>
    <w:p w:rsidR="000B1196" w:rsidRPr="00ED4DE9" w:rsidRDefault="000B1196" w:rsidP="000B1196">
      <w:pPr>
        <w:spacing w:after="120" w:line="240" w:lineRule="auto"/>
        <w:jc w:val="both"/>
        <w:rPr>
          <w:rFonts w:asciiTheme="minorHAnsi" w:hAnsiTheme="minorHAnsi"/>
          <w:sz w:val="22"/>
          <w:szCs w:val="22"/>
          <w:shd w:val="clear" w:color="auto" w:fill="FFFFFF"/>
        </w:rPr>
      </w:pPr>
      <w:r w:rsidRPr="000B1196">
        <w:rPr>
          <w:rFonts w:asciiTheme="minorHAnsi" w:hAnsiTheme="minorHAnsi"/>
          <w:sz w:val="22"/>
          <w:szCs w:val="22"/>
          <w:shd w:val="clear" w:color="auto" w:fill="FFFFFF"/>
        </w:rPr>
        <w:t>Most people infected with COVID-19 virus have</w:t>
      </w:r>
      <w:r w:rsidR="009A1ED3">
        <w:rPr>
          <w:rFonts w:asciiTheme="minorHAnsi" w:hAnsiTheme="minorHAnsi"/>
          <w:sz w:val="22"/>
          <w:szCs w:val="22"/>
          <w:shd w:val="clear" w:color="auto" w:fill="FFFFFF"/>
        </w:rPr>
        <w:t xml:space="preserve"> a relatively</w:t>
      </w:r>
      <w:r w:rsidRPr="000B1196">
        <w:rPr>
          <w:rFonts w:asciiTheme="minorHAnsi" w:hAnsiTheme="minorHAnsi"/>
          <w:sz w:val="22"/>
          <w:szCs w:val="22"/>
          <w:shd w:val="clear" w:color="auto" w:fill="FFFFFF"/>
        </w:rPr>
        <w:t xml:space="preserve"> mild disease and recover. The symptoms resemble viral pneumonia and </w:t>
      </w:r>
      <w:r w:rsidR="009A1ED3">
        <w:rPr>
          <w:rFonts w:asciiTheme="minorHAnsi" w:hAnsiTheme="minorHAnsi"/>
          <w:sz w:val="22"/>
          <w:szCs w:val="22"/>
          <w:shd w:val="clear" w:color="auto" w:fill="FFFFFF"/>
        </w:rPr>
        <w:t>range from being</w:t>
      </w:r>
      <w:r w:rsidRPr="000B1196">
        <w:rPr>
          <w:rFonts w:asciiTheme="minorHAnsi" w:hAnsiTheme="minorHAnsi"/>
          <w:sz w:val="22"/>
          <w:szCs w:val="22"/>
          <w:shd w:val="clear" w:color="auto" w:fill="FFFFFF"/>
        </w:rPr>
        <w:t xml:space="preserve"> mild to severe. These symptoms usually develop on average 5-6 days after infection (mean incubation period 5-6 days, range 1-14 days</w:t>
      </w:r>
      <w:r w:rsidR="00ED4DE9">
        <w:rPr>
          <w:rFonts w:asciiTheme="minorHAnsi" w:hAnsiTheme="minorHAnsi"/>
          <w:sz w:val="22"/>
          <w:szCs w:val="22"/>
          <w:shd w:val="clear" w:color="auto" w:fill="FFFFFF"/>
        </w:rPr>
        <w:t xml:space="preserve">). </w:t>
      </w:r>
      <w:r w:rsidR="00A21510">
        <w:rPr>
          <w:rFonts w:asciiTheme="minorHAnsi" w:hAnsiTheme="minorHAnsi"/>
          <w:sz w:val="22"/>
          <w:szCs w:val="22"/>
          <w:shd w:val="clear" w:color="auto" w:fill="FFFFFF"/>
        </w:rPr>
        <w:t>In general, those who get the virus break down into three groups:</w:t>
      </w:r>
    </w:p>
    <w:p w:rsidR="000B1196" w:rsidRPr="000B1196" w:rsidRDefault="000B1196" w:rsidP="001026CC">
      <w:pPr>
        <w:numPr>
          <w:ilvl w:val="0"/>
          <w:numId w:val="18"/>
        </w:numPr>
        <w:tabs>
          <w:tab w:val="clear" w:pos="720"/>
          <w:tab w:val="num" w:pos="1440"/>
        </w:tabs>
        <w:spacing w:after="120" w:line="240" w:lineRule="auto"/>
        <w:jc w:val="both"/>
        <w:rPr>
          <w:rFonts w:asciiTheme="minorHAnsi" w:hAnsiTheme="minorHAnsi"/>
          <w:sz w:val="22"/>
          <w:szCs w:val="22"/>
          <w:shd w:val="clear" w:color="auto" w:fill="FFFFFF"/>
        </w:rPr>
      </w:pPr>
      <w:r w:rsidRPr="000B1196">
        <w:rPr>
          <w:rFonts w:asciiTheme="minorHAnsi" w:hAnsiTheme="minorHAnsi"/>
          <w:sz w:val="22"/>
          <w:szCs w:val="22"/>
          <w:shd w:val="clear" w:color="auto" w:fill="FFFFFF"/>
        </w:rPr>
        <w:t>80% of patients present with mild illness</w:t>
      </w:r>
    </w:p>
    <w:p w:rsidR="000B1196" w:rsidRPr="000B1196" w:rsidRDefault="000B1196" w:rsidP="001026CC">
      <w:pPr>
        <w:numPr>
          <w:ilvl w:val="0"/>
          <w:numId w:val="18"/>
        </w:numPr>
        <w:tabs>
          <w:tab w:val="clear" w:pos="720"/>
          <w:tab w:val="num" w:pos="1440"/>
        </w:tabs>
        <w:spacing w:after="120" w:line="240" w:lineRule="auto"/>
        <w:jc w:val="both"/>
        <w:rPr>
          <w:rFonts w:asciiTheme="minorHAnsi" w:hAnsiTheme="minorHAnsi"/>
          <w:sz w:val="22"/>
          <w:szCs w:val="22"/>
          <w:shd w:val="clear" w:color="auto" w:fill="FFFFFF"/>
        </w:rPr>
      </w:pPr>
      <w:r w:rsidRPr="000B1196">
        <w:rPr>
          <w:rFonts w:asciiTheme="minorHAnsi" w:hAnsiTheme="minorHAnsi"/>
          <w:sz w:val="22"/>
          <w:szCs w:val="22"/>
          <w:shd w:val="clear" w:color="auto" w:fill="FFFFFF"/>
        </w:rPr>
        <w:t>14% present with severe illness</w:t>
      </w:r>
    </w:p>
    <w:p w:rsidR="000B1196" w:rsidRPr="000B1196" w:rsidRDefault="000B1196" w:rsidP="001026CC">
      <w:pPr>
        <w:numPr>
          <w:ilvl w:val="0"/>
          <w:numId w:val="18"/>
        </w:numPr>
        <w:tabs>
          <w:tab w:val="clear" w:pos="720"/>
          <w:tab w:val="num" w:pos="1440"/>
        </w:tabs>
        <w:spacing w:after="120" w:line="240" w:lineRule="auto"/>
        <w:jc w:val="both"/>
        <w:rPr>
          <w:rFonts w:asciiTheme="minorHAnsi" w:hAnsiTheme="minorHAnsi"/>
          <w:sz w:val="22"/>
          <w:szCs w:val="22"/>
          <w:shd w:val="clear" w:color="auto" w:fill="FFFFFF"/>
        </w:rPr>
      </w:pPr>
      <w:r w:rsidRPr="000B1196">
        <w:rPr>
          <w:rFonts w:asciiTheme="minorHAnsi" w:hAnsiTheme="minorHAnsi"/>
          <w:sz w:val="22"/>
          <w:szCs w:val="22"/>
          <w:shd w:val="clear" w:color="auto" w:fill="FFFFFF"/>
        </w:rPr>
        <w:t>5% present with critical illness.</w:t>
      </w:r>
      <w:r w:rsidRPr="000B1196">
        <w:rPr>
          <w:rFonts w:asciiTheme="minorHAnsi" w:hAnsiTheme="minorHAnsi"/>
          <w:b/>
          <w:sz w:val="22"/>
          <w:szCs w:val="22"/>
          <w:shd w:val="clear" w:color="auto" w:fill="FFFFFF"/>
        </w:rPr>
        <w:t xml:space="preserve"> </w:t>
      </w:r>
    </w:p>
    <w:p w:rsidR="000B1196" w:rsidRPr="000B1196" w:rsidRDefault="000B1196" w:rsidP="000B1196">
      <w:pPr>
        <w:spacing w:after="120" w:line="240" w:lineRule="auto"/>
        <w:jc w:val="both"/>
        <w:rPr>
          <w:rFonts w:asciiTheme="minorHAnsi" w:hAnsiTheme="minorHAnsi"/>
          <w:sz w:val="22"/>
          <w:szCs w:val="22"/>
          <w:shd w:val="clear" w:color="auto" w:fill="FFFFFF"/>
        </w:rPr>
      </w:pPr>
      <w:r w:rsidRPr="000B1196">
        <w:rPr>
          <w:rFonts w:asciiTheme="minorHAnsi" w:hAnsiTheme="minorHAnsi"/>
          <w:i/>
          <w:sz w:val="22"/>
          <w:szCs w:val="22"/>
          <w:shd w:val="clear" w:color="auto" w:fill="FFFFFF"/>
        </w:rPr>
        <w:lastRenderedPageBreak/>
        <w:t>Most common symptoms</w:t>
      </w:r>
      <w:r w:rsidRPr="000B1196">
        <w:rPr>
          <w:rFonts w:asciiTheme="minorHAnsi" w:hAnsiTheme="minorHAnsi"/>
          <w:sz w:val="22"/>
          <w:szCs w:val="22"/>
          <w:shd w:val="clear" w:color="auto" w:fill="FFFFFF"/>
        </w:rPr>
        <w:t xml:space="preserve"> : Cough, Dyspnoea, Myalgia, Fatigue, Fever</w:t>
      </w:r>
    </w:p>
    <w:p w:rsidR="000B1196" w:rsidRPr="000B1196" w:rsidRDefault="000B1196" w:rsidP="000B1196">
      <w:pPr>
        <w:spacing w:after="120" w:line="240" w:lineRule="auto"/>
        <w:jc w:val="both"/>
        <w:rPr>
          <w:rFonts w:asciiTheme="minorHAnsi" w:hAnsiTheme="minorHAnsi"/>
          <w:sz w:val="22"/>
          <w:szCs w:val="22"/>
          <w:shd w:val="clear" w:color="auto" w:fill="FFFFFF"/>
        </w:rPr>
      </w:pPr>
      <w:r w:rsidRPr="000B1196">
        <w:rPr>
          <w:rFonts w:asciiTheme="minorHAnsi" w:hAnsiTheme="minorHAnsi"/>
          <w:i/>
          <w:sz w:val="22"/>
          <w:szCs w:val="22"/>
          <w:shd w:val="clear" w:color="auto" w:fill="FFFFFF"/>
        </w:rPr>
        <w:t>Less common symptoms</w:t>
      </w:r>
      <w:r w:rsidRPr="000B1196">
        <w:rPr>
          <w:rFonts w:asciiTheme="minorHAnsi" w:hAnsiTheme="minorHAnsi"/>
          <w:sz w:val="22"/>
          <w:szCs w:val="22"/>
          <w:shd w:val="clear" w:color="auto" w:fill="FFFFFF"/>
        </w:rPr>
        <w:t>: Anorexia, Sputum Production, Sore Throat, Dizziness, Headache, Rhinorrhoea, Chest pain, Haemoptysis, Diarrhoea, Nausea/vomiting, Abdominal pain Conjunctival congestion.</w:t>
      </w:r>
    </w:p>
    <w:p w:rsidR="000B1196" w:rsidRPr="000B1196" w:rsidRDefault="000B1196" w:rsidP="00D45E4A">
      <w:pPr>
        <w:spacing w:after="120" w:line="240" w:lineRule="auto"/>
        <w:jc w:val="both"/>
        <w:rPr>
          <w:rFonts w:asciiTheme="minorHAnsi" w:hAnsiTheme="minorHAnsi"/>
          <w:iCs/>
          <w:sz w:val="22"/>
          <w:szCs w:val="22"/>
          <w:shd w:val="clear" w:color="auto" w:fill="FFFFFF"/>
        </w:rPr>
      </w:pPr>
      <w:r w:rsidRPr="000B1196">
        <w:rPr>
          <w:rFonts w:asciiTheme="minorHAnsi" w:hAnsiTheme="minorHAnsi"/>
          <w:iCs/>
          <w:sz w:val="22"/>
          <w:szCs w:val="22"/>
          <w:shd w:val="clear" w:color="auto" w:fill="FFFFFF"/>
        </w:rPr>
        <w:t>Risk factors for serious diseas</w:t>
      </w:r>
      <w:r w:rsidR="00B17D24">
        <w:rPr>
          <w:rFonts w:asciiTheme="minorHAnsi" w:hAnsiTheme="minorHAnsi"/>
          <w:iCs/>
          <w:sz w:val="22"/>
          <w:szCs w:val="22"/>
          <w:shd w:val="clear" w:color="auto" w:fill="FFFFFF"/>
        </w:rPr>
        <w:t>e</w:t>
      </w:r>
      <w:r w:rsidRPr="000B1196">
        <w:rPr>
          <w:rFonts w:asciiTheme="minorHAnsi" w:hAnsiTheme="minorHAnsi"/>
          <w:iCs/>
          <w:sz w:val="22"/>
          <w:szCs w:val="22"/>
          <w:shd w:val="clear" w:color="auto" w:fill="FFFFFF"/>
        </w:rPr>
        <w:t xml:space="preserve"> as a result of COVID-19 include: </w:t>
      </w:r>
    </w:p>
    <w:p w:rsidR="000B1196" w:rsidRPr="000B1196" w:rsidRDefault="000B1196" w:rsidP="001026CC">
      <w:pPr>
        <w:numPr>
          <w:ilvl w:val="0"/>
          <w:numId w:val="27"/>
        </w:numPr>
        <w:spacing w:after="120" w:line="240" w:lineRule="auto"/>
        <w:jc w:val="both"/>
        <w:rPr>
          <w:rFonts w:asciiTheme="minorHAnsi" w:hAnsiTheme="minorHAnsi"/>
          <w:iCs/>
          <w:sz w:val="22"/>
          <w:szCs w:val="22"/>
          <w:shd w:val="clear" w:color="auto" w:fill="FFFFFF"/>
        </w:rPr>
      </w:pPr>
      <w:r w:rsidRPr="000B1196">
        <w:rPr>
          <w:rFonts w:asciiTheme="minorHAnsi" w:hAnsiTheme="minorHAnsi"/>
          <w:iCs/>
          <w:sz w:val="22"/>
          <w:szCs w:val="22"/>
          <w:shd w:val="clear" w:color="auto" w:fill="FFFFFF"/>
        </w:rPr>
        <w:t xml:space="preserve"> Age &gt; 60 years</w:t>
      </w:r>
      <w:r w:rsidR="00B17D24">
        <w:rPr>
          <w:rFonts w:asciiTheme="minorHAnsi" w:hAnsiTheme="minorHAnsi"/>
          <w:iCs/>
          <w:sz w:val="22"/>
          <w:szCs w:val="22"/>
          <w:shd w:val="clear" w:color="auto" w:fill="FFFFFF"/>
        </w:rPr>
        <w:t xml:space="preserve">; this is a continuum of increasing risk and is influenced by other pre-existing disease. Any specific cut-off is arbitrary, but the risk can be considered substantially higher for those &gt; 75 years. </w:t>
      </w:r>
    </w:p>
    <w:p w:rsidR="000B1196" w:rsidRPr="000B1196" w:rsidRDefault="000B1196" w:rsidP="001026CC">
      <w:pPr>
        <w:numPr>
          <w:ilvl w:val="0"/>
          <w:numId w:val="27"/>
        </w:numPr>
        <w:spacing w:after="120" w:line="240" w:lineRule="auto"/>
        <w:jc w:val="both"/>
        <w:rPr>
          <w:rFonts w:asciiTheme="minorHAnsi" w:hAnsiTheme="minorHAnsi"/>
          <w:iCs/>
          <w:sz w:val="22"/>
          <w:szCs w:val="22"/>
          <w:shd w:val="clear" w:color="auto" w:fill="FFFFFF"/>
        </w:rPr>
      </w:pPr>
      <w:r w:rsidRPr="000B1196">
        <w:rPr>
          <w:rFonts w:asciiTheme="minorHAnsi" w:hAnsiTheme="minorHAnsi"/>
          <w:iCs/>
          <w:sz w:val="22"/>
          <w:szCs w:val="22"/>
          <w:shd w:val="clear" w:color="auto" w:fill="FFFFFF"/>
        </w:rPr>
        <w:t>Cardiovascular disease</w:t>
      </w:r>
    </w:p>
    <w:p w:rsidR="000B1196" w:rsidRPr="000B1196" w:rsidRDefault="000B1196" w:rsidP="001026CC">
      <w:pPr>
        <w:numPr>
          <w:ilvl w:val="0"/>
          <w:numId w:val="27"/>
        </w:numPr>
        <w:spacing w:after="120" w:line="240" w:lineRule="auto"/>
        <w:jc w:val="both"/>
        <w:rPr>
          <w:rFonts w:asciiTheme="minorHAnsi" w:hAnsiTheme="minorHAnsi"/>
          <w:iCs/>
          <w:sz w:val="22"/>
          <w:szCs w:val="22"/>
          <w:shd w:val="clear" w:color="auto" w:fill="FFFFFF"/>
        </w:rPr>
      </w:pPr>
      <w:r w:rsidRPr="000B1196">
        <w:rPr>
          <w:rFonts w:asciiTheme="minorHAnsi" w:hAnsiTheme="minorHAnsi"/>
          <w:iCs/>
          <w:sz w:val="22"/>
          <w:szCs w:val="22"/>
          <w:shd w:val="clear" w:color="auto" w:fill="FFFFFF"/>
        </w:rPr>
        <w:t>Diabetes</w:t>
      </w:r>
    </w:p>
    <w:p w:rsidR="000B1196" w:rsidRDefault="000B1196" w:rsidP="001026CC">
      <w:pPr>
        <w:numPr>
          <w:ilvl w:val="0"/>
          <w:numId w:val="27"/>
        </w:numPr>
        <w:spacing w:after="120" w:line="240" w:lineRule="auto"/>
        <w:jc w:val="both"/>
        <w:rPr>
          <w:rFonts w:asciiTheme="minorHAnsi" w:hAnsiTheme="minorHAnsi"/>
          <w:iCs/>
          <w:sz w:val="22"/>
          <w:szCs w:val="22"/>
          <w:shd w:val="clear" w:color="auto" w:fill="FFFFFF"/>
        </w:rPr>
      </w:pPr>
      <w:r w:rsidRPr="000B1196">
        <w:rPr>
          <w:rFonts w:asciiTheme="minorHAnsi" w:hAnsiTheme="minorHAnsi"/>
          <w:iCs/>
          <w:sz w:val="22"/>
          <w:szCs w:val="22"/>
          <w:shd w:val="clear" w:color="auto" w:fill="FFFFFF"/>
        </w:rPr>
        <w:t>Chronic respiratory disease</w:t>
      </w:r>
    </w:p>
    <w:p w:rsidR="00D45E4A" w:rsidRPr="00D45E4A" w:rsidRDefault="00D45E4A" w:rsidP="00D45E4A">
      <w:pPr>
        <w:numPr>
          <w:ilvl w:val="0"/>
          <w:numId w:val="27"/>
        </w:numPr>
        <w:spacing w:after="120" w:line="240" w:lineRule="auto"/>
        <w:jc w:val="both"/>
        <w:rPr>
          <w:rFonts w:asciiTheme="minorHAnsi" w:hAnsiTheme="minorHAnsi"/>
          <w:iCs/>
          <w:sz w:val="22"/>
          <w:szCs w:val="22"/>
          <w:shd w:val="clear" w:color="auto" w:fill="FFFFFF"/>
        </w:rPr>
      </w:pPr>
      <w:r w:rsidRPr="000B1196">
        <w:rPr>
          <w:rFonts w:asciiTheme="minorHAnsi" w:hAnsiTheme="minorHAnsi"/>
          <w:iCs/>
          <w:sz w:val="22"/>
          <w:szCs w:val="22"/>
          <w:shd w:val="clear" w:color="auto" w:fill="FFFFFF"/>
        </w:rPr>
        <w:t>Hypertension</w:t>
      </w:r>
    </w:p>
    <w:p w:rsidR="000B1196" w:rsidRPr="000B1196" w:rsidRDefault="000B1196" w:rsidP="001026CC">
      <w:pPr>
        <w:numPr>
          <w:ilvl w:val="0"/>
          <w:numId w:val="27"/>
        </w:numPr>
        <w:spacing w:after="120" w:line="240" w:lineRule="auto"/>
        <w:jc w:val="both"/>
        <w:rPr>
          <w:rFonts w:asciiTheme="minorHAnsi" w:hAnsiTheme="minorHAnsi"/>
          <w:iCs/>
          <w:sz w:val="22"/>
          <w:szCs w:val="22"/>
          <w:shd w:val="clear" w:color="auto" w:fill="FFFFFF"/>
        </w:rPr>
      </w:pPr>
      <w:r w:rsidRPr="000B1196">
        <w:rPr>
          <w:rFonts w:asciiTheme="minorHAnsi" w:hAnsiTheme="minorHAnsi"/>
          <w:iCs/>
          <w:sz w:val="22"/>
          <w:szCs w:val="22"/>
          <w:shd w:val="clear" w:color="auto" w:fill="FFFFFF"/>
        </w:rPr>
        <w:t>Cancer</w:t>
      </w:r>
    </w:p>
    <w:p w:rsidR="000B1196" w:rsidRPr="000B1196" w:rsidRDefault="000B1196" w:rsidP="001026CC">
      <w:pPr>
        <w:numPr>
          <w:ilvl w:val="0"/>
          <w:numId w:val="27"/>
        </w:numPr>
        <w:spacing w:after="120" w:line="240" w:lineRule="auto"/>
        <w:jc w:val="both"/>
        <w:rPr>
          <w:rFonts w:asciiTheme="minorHAnsi" w:hAnsiTheme="minorHAnsi"/>
          <w:iCs/>
          <w:sz w:val="22"/>
          <w:szCs w:val="22"/>
          <w:shd w:val="clear" w:color="auto" w:fill="FFFFFF"/>
        </w:rPr>
      </w:pPr>
      <w:r w:rsidRPr="000B1196">
        <w:rPr>
          <w:rFonts w:asciiTheme="minorHAnsi" w:hAnsiTheme="minorHAnsi"/>
          <w:iCs/>
          <w:sz w:val="22"/>
          <w:szCs w:val="22"/>
          <w:shd w:val="clear" w:color="auto" w:fill="FFFFFF"/>
        </w:rPr>
        <w:t>Immunocompromised</w:t>
      </w:r>
    </w:p>
    <w:p w:rsidR="000B1196" w:rsidRPr="000B1196" w:rsidRDefault="000B1196" w:rsidP="000B1196">
      <w:pPr>
        <w:spacing w:after="120" w:line="240" w:lineRule="auto"/>
        <w:jc w:val="both"/>
        <w:rPr>
          <w:rFonts w:asciiTheme="minorHAnsi" w:hAnsiTheme="minorHAnsi"/>
          <w:iCs/>
          <w:sz w:val="22"/>
          <w:szCs w:val="22"/>
          <w:shd w:val="clear" w:color="auto" w:fill="FFFFFF"/>
        </w:rPr>
      </w:pPr>
      <w:r w:rsidRPr="000B1196">
        <w:rPr>
          <w:rFonts w:asciiTheme="minorHAnsi" w:hAnsiTheme="minorHAnsi"/>
          <w:iCs/>
          <w:sz w:val="22"/>
          <w:szCs w:val="22"/>
          <w:shd w:val="clear" w:color="auto" w:fill="FFFFFF"/>
        </w:rPr>
        <w:t>According to report of the WHO-China Joint Mission on Coronavirus Disease 2019 (COVID-19) February 2020, disease progression is characterised by:</w:t>
      </w:r>
    </w:p>
    <w:p w:rsidR="000B1196" w:rsidRPr="000B1196" w:rsidRDefault="000B1196" w:rsidP="001026CC">
      <w:pPr>
        <w:numPr>
          <w:ilvl w:val="0"/>
          <w:numId w:val="28"/>
        </w:numPr>
        <w:spacing w:after="120" w:line="240" w:lineRule="auto"/>
        <w:jc w:val="both"/>
        <w:rPr>
          <w:rFonts w:asciiTheme="minorHAnsi" w:hAnsiTheme="minorHAnsi"/>
          <w:iCs/>
          <w:sz w:val="22"/>
          <w:szCs w:val="22"/>
          <w:shd w:val="clear" w:color="auto" w:fill="FFFFFF"/>
        </w:rPr>
      </w:pPr>
      <w:r w:rsidRPr="000B1196">
        <w:rPr>
          <w:rFonts w:asciiTheme="minorHAnsi" w:hAnsiTheme="minorHAnsi"/>
          <w:iCs/>
          <w:sz w:val="22"/>
          <w:szCs w:val="22"/>
          <w:shd w:val="clear" w:color="auto" w:fill="FFFFFF"/>
        </w:rPr>
        <w:t xml:space="preserve">The median time from onset to clinical recovery for mild cases is approximately </w:t>
      </w:r>
      <w:r w:rsidR="00ED4DE9">
        <w:rPr>
          <w:rFonts w:asciiTheme="minorHAnsi" w:hAnsiTheme="minorHAnsi"/>
          <w:iCs/>
          <w:sz w:val="22"/>
          <w:szCs w:val="22"/>
          <w:shd w:val="clear" w:color="auto" w:fill="FFFFFF"/>
        </w:rPr>
        <w:t>2</w:t>
      </w:r>
      <w:r w:rsidRPr="000B1196">
        <w:rPr>
          <w:rFonts w:asciiTheme="minorHAnsi" w:hAnsiTheme="minorHAnsi"/>
          <w:iCs/>
          <w:sz w:val="22"/>
          <w:szCs w:val="22"/>
          <w:shd w:val="clear" w:color="auto" w:fill="FFFFFF"/>
        </w:rPr>
        <w:t xml:space="preserve"> weeks.</w:t>
      </w:r>
    </w:p>
    <w:p w:rsidR="000B1196" w:rsidRPr="000B1196" w:rsidRDefault="000B1196" w:rsidP="001026CC">
      <w:pPr>
        <w:numPr>
          <w:ilvl w:val="0"/>
          <w:numId w:val="28"/>
        </w:numPr>
        <w:spacing w:after="120" w:line="240" w:lineRule="auto"/>
        <w:jc w:val="both"/>
        <w:rPr>
          <w:rFonts w:asciiTheme="minorHAnsi" w:hAnsiTheme="minorHAnsi"/>
          <w:iCs/>
          <w:sz w:val="22"/>
          <w:szCs w:val="22"/>
          <w:shd w:val="clear" w:color="auto" w:fill="FFFFFF"/>
        </w:rPr>
      </w:pPr>
      <w:r w:rsidRPr="000B1196">
        <w:rPr>
          <w:rFonts w:asciiTheme="minorHAnsi" w:hAnsiTheme="minorHAnsi"/>
          <w:iCs/>
          <w:sz w:val="22"/>
          <w:szCs w:val="22"/>
          <w:shd w:val="clear" w:color="auto" w:fill="FFFFFF"/>
        </w:rPr>
        <w:t xml:space="preserve">For those with severe or critical disease, median time is </w:t>
      </w:r>
      <w:r w:rsidR="00ED4DE9">
        <w:rPr>
          <w:rFonts w:asciiTheme="minorHAnsi" w:hAnsiTheme="minorHAnsi"/>
          <w:iCs/>
          <w:sz w:val="22"/>
          <w:szCs w:val="22"/>
          <w:shd w:val="clear" w:color="auto" w:fill="FFFFFF"/>
        </w:rPr>
        <w:t>3-6</w:t>
      </w:r>
      <w:r w:rsidRPr="000B1196">
        <w:rPr>
          <w:rFonts w:asciiTheme="minorHAnsi" w:hAnsiTheme="minorHAnsi"/>
          <w:iCs/>
          <w:sz w:val="22"/>
          <w:szCs w:val="22"/>
          <w:shd w:val="clear" w:color="auto" w:fill="FFFFFF"/>
        </w:rPr>
        <w:t xml:space="preserve"> weeks.</w:t>
      </w:r>
    </w:p>
    <w:p w:rsidR="000B1196" w:rsidRPr="000B1196" w:rsidRDefault="000B1196" w:rsidP="001026CC">
      <w:pPr>
        <w:numPr>
          <w:ilvl w:val="0"/>
          <w:numId w:val="28"/>
        </w:numPr>
        <w:spacing w:after="120" w:line="240" w:lineRule="auto"/>
        <w:jc w:val="both"/>
        <w:rPr>
          <w:rFonts w:asciiTheme="minorHAnsi" w:hAnsiTheme="minorHAnsi"/>
          <w:iCs/>
          <w:sz w:val="22"/>
          <w:szCs w:val="22"/>
          <w:shd w:val="clear" w:color="auto" w:fill="FFFFFF"/>
        </w:rPr>
      </w:pPr>
      <w:r w:rsidRPr="000B1196">
        <w:rPr>
          <w:rFonts w:asciiTheme="minorHAnsi" w:hAnsiTheme="minorHAnsi"/>
          <w:iCs/>
          <w:sz w:val="22"/>
          <w:szCs w:val="22"/>
          <w:shd w:val="clear" w:color="auto" w:fill="FFFFFF"/>
        </w:rPr>
        <w:t xml:space="preserve">Data from the same report also suggests that the time period from onset to the development of severe disease, including hypoxia, is </w:t>
      </w:r>
      <w:r w:rsidR="00ED4DE9">
        <w:rPr>
          <w:rFonts w:asciiTheme="minorHAnsi" w:hAnsiTheme="minorHAnsi"/>
          <w:iCs/>
          <w:sz w:val="22"/>
          <w:szCs w:val="22"/>
          <w:shd w:val="clear" w:color="auto" w:fill="FFFFFF"/>
        </w:rPr>
        <w:t>1</w:t>
      </w:r>
      <w:r w:rsidRPr="000B1196">
        <w:rPr>
          <w:rFonts w:asciiTheme="minorHAnsi" w:hAnsiTheme="minorHAnsi"/>
          <w:iCs/>
          <w:sz w:val="22"/>
          <w:szCs w:val="22"/>
          <w:shd w:val="clear" w:color="auto" w:fill="FFFFFF"/>
        </w:rPr>
        <w:t xml:space="preserve"> week. </w:t>
      </w:r>
    </w:p>
    <w:p w:rsidR="000B1196" w:rsidRPr="000B1196" w:rsidRDefault="000B1196" w:rsidP="001026CC">
      <w:pPr>
        <w:numPr>
          <w:ilvl w:val="0"/>
          <w:numId w:val="28"/>
        </w:numPr>
        <w:spacing w:after="120" w:line="240" w:lineRule="auto"/>
        <w:jc w:val="both"/>
        <w:rPr>
          <w:rFonts w:asciiTheme="minorHAnsi" w:hAnsiTheme="minorHAnsi"/>
          <w:iCs/>
          <w:sz w:val="22"/>
          <w:szCs w:val="22"/>
          <w:shd w:val="clear" w:color="auto" w:fill="FFFFFF"/>
        </w:rPr>
      </w:pPr>
      <w:r w:rsidRPr="000B1196">
        <w:rPr>
          <w:rFonts w:asciiTheme="minorHAnsi" w:hAnsiTheme="minorHAnsi"/>
          <w:iCs/>
          <w:sz w:val="22"/>
          <w:szCs w:val="22"/>
          <w:shd w:val="clear" w:color="auto" w:fill="FFFFFF"/>
        </w:rPr>
        <w:t xml:space="preserve">Among patients who have died, the time frame from symptom onset to outcome ranges from 2-8 weeks. </w:t>
      </w:r>
    </w:p>
    <w:p w:rsidR="000B1196" w:rsidRPr="000B1196" w:rsidRDefault="000B1196" w:rsidP="000F0A39">
      <w:pPr>
        <w:spacing w:after="120" w:line="240" w:lineRule="auto"/>
        <w:jc w:val="both"/>
        <w:rPr>
          <w:rFonts w:asciiTheme="minorHAnsi" w:hAnsiTheme="minorHAnsi"/>
          <w:sz w:val="22"/>
          <w:szCs w:val="22"/>
          <w:shd w:val="clear" w:color="auto" w:fill="FFFFFF"/>
        </w:rPr>
      </w:pPr>
    </w:p>
    <w:p w:rsidR="00115572" w:rsidRDefault="00115572" w:rsidP="000B1196">
      <w:pPr>
        <w:pStyle w:val="Heading1"/>
        <w:rPr>
          <w:rFonts w:asciiTheme="minorHAnsi" w:hAnsiTheme="minorHAnsi" w:cstheme="minorHAnsi"/>
          <w:color w:val="1F3864" w:themeColor="accent1" w:themeShade="80"/>
          <w:sz w:val="22"/>
          <w:szCs w:val="22"/>
        </w:rPr>
      </w:pPr>
      <w:bookmarkStart w:id="7" w:name="_Toc35453034"/>
      <w:r w:rsidRPr="00620D19">
        <w:rPr>
          <w:rFonts w:asciiTheme="minorHAnsi" w:hAnsiTheme="minorHAnsi" w:cstheme="minorHAnsi"/>
          <w:color w:val="1F3864" w:themeColor="accent1" w:themeShade="80"/>
          <w:sz w:val="22"/>
          <w:szCs w:val="22"/>
        </w:rPr>
        <w:t>Scope</w:t>
      </w:r>
      <w:bookmarkEnd w:id="7"/>
      <w:r w:rsidRPr="00620D19">
        <w:rPr>
          <w:rFonts w:asciiTheme="minorHAnsi" w:hAnsiTheme="minorHAnsi" w:cstheme="minorHAnsi"/>
          <w:color w:val="1F3864" w:themeColor="accent1" w:themeShade="80"/>
          <w:sz w:val="22"/>
          <w:szCs w:val="22"/>
        </w:rPr>
        <w:t xml:space="preserve"> </w:t>
      </w:r>
    </w:p>
    <w:p w:rsidR="00BA09E2" w:rsidRPr="00BA09E2" w:rsidRDefault="00BA09E2" w:rsidP="00BA09E2"/>
    <w:p w:rsidR="007344BA" w:rsidRPr="000B1196" w:rsidRDefault="007344BA" w:rsidP="00E838C2">
      <w:pPr>
        <w:spacing w:line="240" w:lineRule="auto"/>
        <w:jc w:val="both"/>
        <w:rPr>
          <w:rFonts w:asciiTheme="minorHAnsi" w:hAnsiTheme="minorHAnsi"/>
          <w:sz w:val="22"/>
          <w:szCs w:val="22"/>
        </w:rPr>
      </w:pPr>
      <w:bookmarkStart w:id="8" w:name="_Toc34834175"/>
      <w:r w:rsidRPr="000B1196">
        <w:rPr>
          <w:rFonts w:asciiTheme="minorHAnsi" w:hAnsiTheme="minorHAnsi"/>
          <w:sz w:val="22"/>
          <w:szCs w:val="22"/>
        </w:rPr>
        <w:t>The scope of th</w:t>
      </w:r>
      <w:r w:rsidR="00D45E4A">
        <w:rPr>
          <w:rFonts w:asciiTheme="minorHAnsi" w:hAnsiTheme="minorHAnsi"/>
          <w:sz w:val="22"/>
          <w:szCs w:val="22"/>
        </w:rPr>
        <w:t>is</w:t>
      </w:r>
      <w:r w:rsidRPr="000B1196">
        <w:rPr>
          <w:rFonts w:asciiTheme="minorHAnsi" w:hAnsiTheme="minorHAnsi"/>
          <w:sz w:val="22"/>
          <w:szCs w:val="22"/>
        </w:rPr>
        <w:t xml:space="preserve"> model is to describe the care pathway </w:t>
      </w:r>
      <w:r w:rsidR="00310EDA">
        <w:rPr>
          <w:rFonts w:asciiTheme="minorHAnsi" w:hAnsiTheme="minorHAnsi"/>
          <w:sz w:val="22"/>
          <w:szCs w:val="22"/>
        </w:rPr>
        <w:t xml:space="preserve">for </w:t>
      </w:r>
      <w:r w:rsidRPr="000B1196">
        <w:rPr>
          <w:rFonts w:asciiTheme="minorHAnsi" w:hAnsiTheme="minorHAnsi"/>
          <w:sz w:val="22"/>
          <w:szCs w:val="22"/>
        </w:rPr>
        <w:t xml:space="preserve">those with suspected or diagnosed </w:t>
      </w:r>
      <w:r w:rsidR="00ED4DE9">
        <w:rPr>
          <w:rFonts w:asciiTheme="minorHAnsi" w:hAnsiTheme="minorHAnsi"/>
          <w:sz w:val="22"/>
          <w:szCs w:val="22"/>
        </w:rPr>
        <w:t>COVID-</w:t>
      </w:r>
      <w:r w:rsidRPr="000B1196">
        <w:rPr>
          <w:rFonts w:asciiTheme="minorHAnsi" w:hAnsiTheme="minorHAnsi"/>
          <w:sz w:val="22"/>
          <w:szCs w:val="22"/>
        </w:rPr>
        <w:t xml:space="preserve">19 as the virus moves through the stages of transmission. It will be correlated with the potential locations where care will be delivered, bearing in mind that this will not be a unidirectional pathway and that it will be influenced by the patient’s clinical condition, their environment </w:t>
      </w:r>
      <w:r w:rsidR="00D721AE" w:rsidRPr="000B1196">
        <w:rPr>
          <w:rFonts w:asciiTheme="minorHAnsi" w:hAnsiTheme="minorHAnsi"/>
          <w:sz w:val="22"/>
          <w:szCs w:val="22"/>
        </w:rPr>
        <w:t>and the</w:t>
      </w:r>
      <w:r w:rsidRPr="000B1196">
        <w:rPr>
          <w:rFonts w:asciiTheme="minorHAnsi" w:hAnsiTheme="minorHAnsi"/>
          <w:sz w:val="22"/>
          <w:szCs w:val="22"/>
        </w:rPr>
        <w:t xml:space="preserve"> psychosocial circumstances of individual patients and their immediate</w:t>
      </w:r>
      <w:r w:rsidR="00ED4DE9">
        <w:rPr>
          <w:rFonts w:asciiTheme="minorHAnsi" w:hAnsiTheme="minorHAnsi"/>
          <w:sz w:val="22"/>
          <w:szCs w:val="22"/>
        </w:rPr>
        <w:t xml:space="preserve"> family </w:t>
      </w:r>
      <w:r w:rsidR="00310EDA">
        <w:rPr>
          <w:rFonts w:asciiTheme="minorHAnsi" w:hAnsiTheme="minorHAnsi"/>
          <w:sz w:val="22"/>
          <w:szCs w:val="22"/>
        </w:rPr>
        <w:t>and/or carers.</w:t>
      </w:r>
    </w:p>
    <w:p w:rsidR="00E838C2" w:rsidRDefault="00E838C2" w:rsidP="00E838C2">
      <w:pPr>
        <w:spacing w:line="240" w:lineRule="auto"/>
        <w:jc w:val="both"/>
        <w:rPr>
          <w:rFonts w:asciiTheme="minorHAnsi" w:hAnsiTheme="minorHAnsi"/>
          <w:sz w:val="22"/>
          <w:szCs w:val="22"/>
        </w:rPr>
      </w:pPr>
    </w:p>
    <w:p w:rsidR="007344BA" w:rsidRDefault="008F5C50" w:rsidP="00E838C2">
      <w:pPr>
        <w:spacing w:line="240" w:lineRule="auto"/>
        <w:jc w:val="both"/>
        <w:rPr>
          <w:rFonts w:asciiTheme="minorHAnsi" w:hAnsiTheme="minorHAnsi"/>
          <w:sz w:val="22"/>
          <w:szCs w:val="22"/>
        </w:rPr>
      </w:pPr>
      <w:r>
        <w:rPr>
          <w:rFonts w:asciiTheme="minorHAnsi" w:hAnsiTheme="minorHAnsi"/>
          <w:sz w:val="22"/>
          <w:szCs w:val="22"/>
        </w:rPr>
        <w:t>T</w:t>
      </w:r>
      <w:r w:rsidR="007344BA" w:rsidRPr="000B1196">
        <w:rPr>
          <w:rFonts w:asciiTheme="minorHAnsi" w:hAnsiTheme="minorHAnsi"/>
          <w:sz w:val="22"/>
          <w:szCs w:val="22"/>
        </w:rPr>
        <w:t xml:space="preserve">he </w:t>
      </w:r>
      <w:r w:rsidR="007344BA" w:rsidRPr="00620D19">
        <w:rPr>
          <w:rFonts w:asciiTheme="minorHAnsi" w:hAnsiTheme="minorHAnsi"/>
          <w:sz w:val="22"/>
          <w:szCs w:val="22"/>
        </w:rPr>
        <w:t xml:space="preserve">model </w:t>
      </w:r>
      <w:r>
        <w:rPr>
          <w:rFonts w:asciiTheme="minorHAnsi" w:hAnsiTheme="minorHAnsi"/>
          <w:sz w:val="22"/>
          <w:szCs w:val="22"/>
        </w:rPr>
        <w:t>includes</w:t>
      </w:r>
      <w:r w:rsidR="007344BA" w:rsidRPr="000B1196">
        <w:rPr>
          <w:rFonts w:asciiTheme="minorHAnsi" w:hAnsiTheme="minorHAnsi"/>
          <w:sz w:val="22"/>
          <w:szCs w:val="22"/>
        </w:rPr>
        <w:t xml:space="preserve"> advice for those who can stay at home, the pathways they can use if they suspect they have </w:t>
      </w:r>
      <w:r w:rsidR="00ED4DE9">
        <w:rPr>
          <w:rFonts w:asciiTheme="minorHAnsi" w:hAnsiTheme="minorHAnsi"/>
          <w:sz w:val="22"/>
          <w:szCs w:val="22"/>
        </w:rPr>
        <w:t>COVID-</w:t>
      </w:r>
      <w:r w:rsidR="00ED4DE9" w:rsidRPr="000B1196">
        <w:rPr>
          <w:rFonts w:asciiTheme="minorHAnsi" w:hAnsiTheme="minorHAnsi"/>
          <w:sz w:val="22"/>
          <w:szCs w:val="22"/>
        </w:rPr>
        <w:t>19</w:t>
      </w:r>
      <w:r w:rsidR="007344BA" w:rsidRPr="000B1196">
        <w:rPr>
          <w:rFonts w:asciiTheme="minorHAnsi" w:hAnsiTheme="minorHAnsi"/>
          <w:sz w:val="22"/>
          <w:szCs w:val="22"/>
        </w:rPr>
        <w:t>, what HCWs can do from the point of initial contact, and how they can facilitate and support care at home. Once contact is made with the health service, the potential pathways for patient referral, includ</w:t>
      </w:r>
      <w:r w:rsidR="00ED4DE9">
        <w:rPr>
          <w:rFonts w:asciiTheme="minorHAnsi" w:hAnsiTheme="minorHAnsi"/>
          <w:sz w:val="22"/>
          <w:szCs w:val="22"/>
        </w:rPr>
        <w:t>e</w:t>
      </w:r>
      <w:r w:rsidR="007344BA" w:rsidRPr="000B1196">
        <w:rPr>
          <w:rFonts w:asciiTheme="minorHAnsi" w:hAnsiTheme="minorHAnsi"/>
          <w:sz w:val="22"/>
          <w:szCs w:val="22"/>
        </w:rPr>
        <w:t xml:space="preserve"> testing sites, community assessment hubs, intermediate care in the community and care in the acute hospital setting</w:t>
      </w:r>
      <w:r w:rsidR="00620D19">
        <w:rPr>
          <w:rFonts w:asciiTheme="minorHAnsi" w:hAnsiTheme="minorHAnsi"/>
          <w:sz w:val="22"/>
          <w:szCs w:val="22"/>
        </w:rPr>
        <w:t xml:space="preserve"> are set out</w:t>
      </w:r>
      <w:r w:rsidR="007344BA" w:rsidRPr="000B1196">
        <w:rPr>
          <w:rFonts w:asciiTheme="minorHAnsi" w:hAnsiTheme="minorHAnsi"/>
          <w:sz w:val="22"/>
          <w:szCs w:val="22"/>
        </w:rPr>
        <w:t xml:space="preserve">. </w:t>
      </w:r>
      <w:r w:rsidR="00784B5F" w:rsidRPr="000B1196">
        <w:rPr>
          <w:rFonts w:asciiTheme="minorHAnsi" w:hAnsiTheme="minorHAnsi"/>
          <w:sz w:val="22"/>
          <w:szCs w:val="22"/>
        </w:rPr>
        <w:t xml:space="preserve">The response to COVID 19 requires substantial enablers including: infrastructure, workforce, technology in addition to national policy and input from public service bodies. </w:t>
      </w:r>
    </w:p>
    <w:p w:rsidR="004F1C23" w:rsidRDefault="004F1C23" w:rsidP="00E838C2">
      <w:pPr>
        <w:spacing w:line="240" w:lineRule="auto"/>
        <w:jc w:val="both"/>
        <w:rPr>
          <w:rFonts w:asciiTheme="minorHAnsi" w:hAnsiTheme="minorHAnsi"/>
          <w:sz w:val="22"/>
          <w:szCs w:val="22"/>
        </w:rPr>
      </w:pPr>
    </w:p>
    <w:p w:rsidR="004F1C23" w:rsidRDefault="004F1C23" w:rsidP="00E838C2">
      <w:pPr>
        <w:spacing w:line="240" w:lineRule="auto"/>
        <w:jc w:val="both"/>
        <w:rPr>
          <w:rFonts w:asciiTheme="minorHAnsi" w:hAnsiTheme="minorHAnsi"/>
          <w:sz w:val="22"/>
          <w:szCs w:val="22"/>
        </w:rPr>
      </w:pPr>
    </w:p>
    <w:p w:rsidR="004F1C23" w:rsidRDefault="004F1C23" w:rsidP="00E838C2">
      <w:pPr>
        <w:spacing w:line="240" w:lineRule="auto"/>
        <w:jc w:val="both"/>
        <w:rPr>
          <w:rFonts w:asciiTheme="minorHAnsi" w:hAnsiTheme="minorHAnsi"/>
          <w:sz w:val="22"/>
          <w:szCs w:val="22"/>
        </w:rPr>
      </w:pPr>
    </w:p>
    <w:p w:rsidR="004F1C23" w:rsidRDefault="004F1C23" w:rsidP="00E838C2">
      <w:pPr>
        <w:spacing w:line="240" w:lineRule="auto"/>
        <w:jc w:val="both"/>
        <w:rPr>
          <w:rFonts w:asciiTheme="minorHAnsi" w:hAnsiTheme="minorHAnsi"/>
          <w:sz w:val="22"/>
          <w:szCs w:val="22"/>
        </w:rPr>
      </w:pPr>
    </w:p>
    <w:p w:rsidR="004F1C23" w:rsidRPr="000B1196" w:rsidRDefault="004F1C23" w:rsidP="00E838C2">
      <w:pPr>
        <w:spacing w:line="240" w:lineRule="auto"/>
        <w:jc w:val="both"/>
        <w:rPr>
          <w:rFonts w:asciiTheme="minorHAnsi" w:hAnsiTheme="minorHAnsi"/>
          <w:sz w:val="22"/>
          <w:szCs w:val="22"/>
        </w:rPr>
      </w:pPr>
    </w:p>
    <w:p w:rsidR="00DC5DFE" w:rsidRPr="000B1196" w:rsidRDefault="00DC5DFE" w:rsidP="00582D00">
      <w:pPr>
        <w:spacing w:line="240" w:lineRule="auto"/>
        <w:rPr>
          <w:rFonts w:asciiTheme="minorHAnsi" w:hAnsiTheme="minorHAnsi"/>
          <w:sz w:val="22"/>
          <w:szCs w:val="22"/>
        </w:rPr>
      </w:pPr>
    </w:p>
    <w:p w:rsidR="000B1196" w:rsidRPr="000B1196" w:rsidRDefault="000B1196" w:rsidP="00582D00">
      <w:pPr>
        <w:spacing w:line="240" w:lineRule="auto"/>
        <w:rPr>
          <w:rFonts w:asciiTheme="minorHAnsi" w:hAnsiTheme="minorHAnsi"/>
          <w:sz w:val="22"/>
          <w:szCs w:val="22"/>
        </w:rPr>
      </w:pPr>
    </w:p>
    <w:p w:rsidR="000B1196" w:rsidRPr="000B1196" w:rsidRDefault="000B1196" w:rsidP="000B1196">
      <w:pPr>
        <w:pStyle w:val="Heading1"/>
        <w:rPr>
          <w:rFonts w:asciiTheme="minorHAnsi" w:hAnsiTheme="minorHAnsi" w:cstheme="minorHAnsi"/>
          <w:sz w:val="22"/>
          <w:szCs w:val="22"/>
        </w:rPr>
      </w:pPr>
      <w:bookmarkStart w:id="9" w:name="_Toc35453035"/>
      <w:r w:rsidRPr="000B1196">
        <w:rPr>
          <w:rFonts w:asciiTheme="minorHAnsi" w:hAnsiTheme="minorHAnsi" w:cstheme="minorHAnsi"/>
          <w:sz w:val="22"/>
          <w:szCs w:val="22"/>
        </w:rPr>
        <w:t>Guiding Principles</w:t>
      </w:r>
      <w:bookmarkEnd w:id="9"/>
      <w:r w:rsidRPr="000B1196">
        <w:rPr>
          <w:rFonts w:asciiTheme="minorHAnsi" w:hAnsiTheme="minorHAnsi" w:cstheme="minorHAnsi"/>
          <w:sz w:val="22"/>
          <w:szCs w:val="22"/>
        </w:rPr>
        <w:t xml:space="preserve"> </w:t>
      </w:r>
    </w:p>
    <w:p w:rsidR="000B1196" w:rsidRPr="000B1196" w:rsidRDefault="000B1196" w:rsidP="000B1196">
      <w:pPr>
        <w:spacing w:line="240" w:lineRule="auto"/>
        <w:jc w:val="both"/>
        <w:rPr>
          <w:rFonts w:asciiTheme="minorHAnsi" w:hAnsiTheme="minorHAnsi"/>
        </w:rPr>
      </w:pPr>
    </w:p>
    <w:p w:rsidR="000B1196" w:rsidRPr="000B1196" w:rsidRDefault="000B1196" w:rsidP="000B1196">
      <w:pPr>
        <w:spacing w:line="240" w:lineRule="auto"/>
        <w:jc w:val="both"/>
        <w:rPr>
          <w:rFonts w:asciiTheme="minorHAnsi" w:hAnsiTheme="minorHAnsi"/>
          <w:sz w:val="22"/>
          <w:szCs w:val="22"/>
        </w:rPr>
      </w:pPr>
      <w:r w:rsidRPr="000B1196">
        <w:rPr>
          <w:rFonts w:asciiTheme="minorHAnsi" w:hAnsiTheme="minorHAnsi"/>
          <w:sz w:val="22"/>
          <w:szCs w:val="22"/>
        </w:rPr>
        <w:t>This model of care is guided by the following principles:</w:t>
      </w:r>
    </w:p>
    <w:p w:rsidR="000B1196" w:rsidRPr="000B1196" w:rsidRDefault="000B1196" w:rsidP="000B1196">
      <w:pPr>
        <w:spacing w:line="240" w:lineRule="auto"/>
        <w:jc w:val="both"/>
        <w:rPr>
          <w:rFonts w:asciiTheme="minorHAnsi" w:hAnsiTheme="minorHAnsi"/>
          <w:sz w:val="22"/>
          <w:szCs w:val="22"/>
        </w:rPr>
      </w:pPr>
    </w:p>
    <w:p w:rsidR="000B1196" w:rsidRDefault="000B1196" w:rsidP="001026CC">
      <w:pPr>
        <w:pStyle w:val="ListParagraph"/>
        <w:numPr>
          <w:ilvl w:val="0"/>
          <w:numId w:val="21"/>
        </w:numPr>
        <w:spacing w:after="120" w:line="240" w:lineRule="auto"/>
        <w:contextualSpacing w:val="0"/>
        <w:jc w:val="both"/>
        <w:rPr>
          <w:rFonts w:asciiTheme="minorHAnsi" w:hAnsiTheme="minorHAnsi"/>
          <w:sz w:val="22"/>
          <w:szCs w:val="22"/>
        </w:rPr>
      </w:pPr>
      <w:r w:rsidRPr="000B1196">
        <w:rPr>
          <w:rFonts w:asciiTheme="minorHAnsi" w:hAnsiTheme="minorHAnsi"/>
          <w:sz w:val="22"/>
          <w:szCs w:val="22"/>
        </w:rPr>
        <w:t xml:space="preserve">Delivering the right care at the right time in the right place for those who develop </w:t>
      </w:r>
      <w:r w:rsidR="00306521">
        <w:rPr>
          <w:rFonts w:asciiTheme="minorHAnsi" w:hAnsiTheme="minorHAnsi"/>
          <w:sz w:val="22"/>
          <w:szCs w:val="22"/>
        </w:rPr>
        <w:t>COVID</w:t>
      </w:r>
      <w:r w:rsidRPr="000B1196">
        <w:rPr>
          <w:rFonts w:asciiTheme="minorHAnsi" w:hAnsiTheme="minorHAnsi"/>
          <w:sz w:val="22"/>
          <w:szCs w:val="22"/>
        </w:rPr>
        <w:t>-19.</w:t>
      </w:r>
    </w:p>
    <w:p w:rsidR="00B17D24" w:rsidRPr="000B1196" w:rsidRDefault="00B17D24" w:rsidP="001026CC">
      <w:pPr>
        <w:pStyle w:val="ListParagraph"/>
        <w:numPr>
          <w:ilvl w:val="0"/>
          <w:numId w:val="21"/>
        </w:numPr>
        <w:spacing w:after="120" w:line="240" w:lineRule="auto"/>
        <w:contextualSpacing w:val="0"/>
        <w:jc w:val="both"/>
        <w:rPr>
          <w:rFonts w:asciiTheme="minorHAnsi" w:hAnsiTheme="minorHAnsi"/>
          <w:sz w:val="22"/>
          <w:szCs w:val="22"/>
        </w:rPr>
      </w:pPr>
      <w:r>
        <w:rPr>
          <w:rFonts w:asciiTheme="minorHAnsi" w:hAnsiTheme="minorHAnsi"/>
          <w:sz w:val="22"/>
          <w:szCs w:val="22"/>
        </w:rPr>
        <w:t xml:space="preserve">That the healthcare system implements best possible Infection Prevention and Control practice to ensure that accessing healthcare and working in healthcare does not amplify the spread of infection. </w:t>
      </w:r>
    </w:p>
    <w:p w:rsidR="000B1196" w:rsidRPr="000B1196" w:rsidRDefault="000B1196" w:rsidP="000B1196">
      <w:pPr>
        <w:pStyle w:val="ListParagraph"/>
        <w:spacing w:after="120" w:line="240" w:lineRule="auto"/>
        <w:ind w:left="714" w:hanging="357"/>
        <w:contextualSpacing w:val="0"/>
        <w:jc w:val="both"/>
        <w:rPr>
          <w:rFonts w:asciiTheme="minorHAnsi" w:hAnsiTheme="minorHAnsi"/>
          <w:sz w:val="22"/>
          <w:szCs w:val="22"/>
        </w:rPr>
      </w:pPr>
      <w:r w:rsidRPr="000B1196">
        <w:rPr>
          <w:rFonts w:asciiTheme="minorHAnsi" w:hAnsiTheme="minorHAnsi"/>
          <w:sz w:val="22"/>
          <w:szCs w:val="22"/>
        </w:rPr>
        <w:t xml:space="preserve">The response to COVID-19 requires a national population health approach and this is being led in Ireland by the National Public Health Emergency Team (NPHET) working closely with the HSE. </w:t>
      </w:r>
    </w:p>
    <w:p w:rsidR="000B1196" w:rsidRPr="00306521" w:rsidRDefault="000B1196" w:rsidP="00306521">
      <w:pPr>
        <w:pStyle w:val="ListParagraph"/>
        <w:spacing w:after="120" w:line="240" w:lineRule="auto"/>
        <w:ind w:left="714" w:hanging="357"/>
        <w:contextualSpacing w:val="0"/>
        <w:jc w:val="both"/>
        <w:rPr>
          <w:rFonts w:asciiTheme="minorHAnsi" w:hAnsiTheme="minorHAnsi"/>
          <w:sz w:val="22"/>
          <w:szCs w:val="22"/>
        </w:rPr>
      </w:pPr>
      <w:r w:rsidRPr="000B1196">
        <w:rPr>
          <w:rFonts w:asciiTheme="minorHAnsi" w:hAnsiTheme="minorHAnsi"/>
          <w:sz w:val="22"/>
          <w:szCs w:val="22"/>
        </w:rPr>
        <w:t xml:space="preserve">Clinical and public health governance need to be closely aligned at all times, with close consideration given to both individual patients and the public’s best interests. </w:t>
      </w:r>
      <w:r w:rsidR="00306521" w:rsidRPr="000B1196">
        <w:rPr>
          <w:rFonts w:asciiTheme="minorHAnsi" w:hAnsiTheme="minorHAnsi"/>
          <w:sz w:val="22"/>
          <w:szCs w:val="22"/>
        </w:rPr>
        <w:t>The model of care aims to be aligned to national advice and governance structures.</w:t>
      </w:r>
    </w:p>
    <w:p w:rsidR="000B1196" w:rsidRPr="000B1196" w:rsidRDefault="00306521" w:rsidP="000B1196">
      <w:pPr>
        <w:pStyle w:val="ListParagraph"/>
        <w:spacing w:after="120" w:line="240" w:lineRule="auto"/>
        <w:ind w:left="714" w:hanging="357"/>
        <w:contextualSpacing w:val="0"/>
        <w:jc w:val="both"/>
        <w:rPr>
          <w:rFonts w:asciiTheme="minorHAnsi" w:hAnsiTheme="minorHAnsi"/>
          <w:sz w:val="22"/>
          <w:szCs w:val="22"/>
        </w:rPr>
      </w:pPr>
      <w:r>
        <w:rPr>
          <w:rFonts w:asciiTheme="minorHAnsi" w:hAnsiTheme="minorHAnsi"/>
          <w:sz w:val="22"/>
          <w:szCs w:val="22"/>
        </w:rPr>
        <w:t>The i</w:t>
      </w:r>
      <w:r w:rsidR="000B1196" w:rsidRPr="000B1196">
        <w:rPr>
          <w:rFonts w:asciiTheme="minorHAnsi" w:hAnsiTheme="minorHAnsi"/>
          <w:sz w:val="22"/>
          <w:szCs w:val="22"/>
        </w:rPr>
        <w:t>mplemen</w:t>
      </w:r>
      <w:r>
        <w:rPr>
          <w:rFonts w:asciiTheme="minorHAnsi" w:hAnsiTheme="minorHAnsi"/>
          <w:sz w:val="22"/>
          <w:szCs w:val="22"/>
        </w:rPr>
        <w:t>ta</w:t>
      </w:r>
      <w:r w:rsidR="000B1196" w:rsidRPr="000B1196">
        <w:rPr>
          <w:rFonts w:asciiTheme="minorHAnsi" w:hAnsiTheme="minorHAnsi"/>
          <w:sz w:val="22"/>
          <w:szCs w:val="22"/>
        </w:rPr>
        <w:t>t</w:t>
      </w:r>
      <w:r>
        <w:rPr>
          <w:rFonts w:asciiTheme="minorHAnsi" w:hAnsiTheme="minorHAnsi"/>
          <w:sz w:val="22"/>
          <w:szCs w:val="22"/>
        </w:rPr>
        <w:t>ion of</w:t>
      </w:r>
      <w:r w:rsidR="000B1196" w:rsidRPr="000B1196">
        <w:rPr>
          <w:rFonts w:asciiTheme="minorHAnsi" w:hAnsiTheme="minorHAnsi"/>
          <w:sz w:val="22"/>
          <w:szCs w:val="22"/>
        </w:rPr>
        <w:t xml:space="preserve"> appropriate public health measures </w:t>
      </w:r>
      <w:r>
        <w:rPr>
          <w:rFonts w:asciiTheme="minorHAnsi" w:hAnsiTheme="minorHAnsi"/>
          <w:sz w:val="22"/>
          <w:szCs w:val="22"/>
        </w:rPr>
        <w:t xml:space="preserve">will </w:t>
      </w:r>
      <w:r w:rsidR="000B1196" w:rsidRPr="000B1196">
        <w:rPr>
          <w:rFonts w:asciiTheme="minorHAnsi" w:hAnsiTheme="minorHAnsi"/>
          <w:sz w:val="22"/>
          <w:szCs w:val="22"/>
        </w:rPr>
        <w:t>prevent spread and raise community awareness</w:t>
      </w:r>
    </w:p>
    <w:p w:rsidR="000B1196" w:rsidRPr="000B1196" w:rsidRDefault="000B1196" w:rsidP="000B1196">
      <w:pPr>
        <w:pStyle w:val="ListParagraph"/>
        <w:spacing w:after="120" w:line="240" w:lineRule="auto"/>
        <w:ind w:left="714" w:hanging="357"/>
        <w:contextualSpacing w:val="0"/>
        <w:jc w:val="both"/>
        <w:rPr>
          <w:rFonts w:asciiTheme="minorHAnsi" w:hAnsiTheme="minorHAnsi"/>
          <w:sz w:val="22"/>
          <w:szCs w:val="22"/>
        </w:rPr>
      </w:pPr>
      <w:r w:rsidRPr="000B1196">
        <w:rPr>
          <w:rFonts w:asciiTheme="minorHAnsi" w:hAnsiTheme="minorHAnsi"/>
          <w:sz w:val="22"/>
          <w:szCs w:val="22"/>
        </w:rPr>
        <w:t>The care and management of COVID</w:t>
      </w:r>
      <w:r w:rsidR="00306521">
        <w:rPr>
          <w:rFonts w:asciiTheme="minorHAnsi" w:hAnsiTheme="minorHAnsi"/>
          <w:sz w:val="22"/>
          <w:szCs w:val="22"/>
        </w:rPr>
        <w:t>-</w:t>
      </w:r>
      <w:r w:rsidRPr="000B1196">
        <w:rPr>
          <w:rFonts w:asciiTheme="minorHAnsi" w:hAnsiTheme="minorHAnsi"/>
          <w:sz w:val="22"/>
          <w:szCs w:val="22"/>
        </w:rPr>
        <w:t xml:space="preserve">19 requires individual citizen involvement in understanding preventative measures, applying appropriate self-management techniques and supporting others in the community. </w:t>
      </w:r>
    </w:p>
    <w:p w:rsidR="000B1196" w:rsidRDefault="000B1196" w:rsidP="000B1196">
      <w:pPr>
        <w:pStyle w:val="ListParagraph"/>
        <w:spacing w:after="120" w:line="240" w:lineRule="auto"/>
        <w:ind w:left="714" w:hanging="357"/>
        <w:contextualSpacing w:val="0"/>
        <w:jc w:val="both"/>
        <w:rPr>
          <w:rFonts w:asciiTheme="minorHAnsi" w:hAnsiTheme="minorHAnsi"/>
          <w:sz w:val="22"/>
          <w:szCs w:val="22"/>
        </w:rPr>
      </w:pPr>
      <w:r w:rsidRPr="000B1196">
        <w:rPr>
          <w:rFonts w:asciiTheme="minorHAnsi" w:hAnsiTheme="minorHAnsi"/>
          <w:sz w:val="22"/>
          <w:szCs w:val="22"/>
        </w:rPr>
        <w:t>Enable extended workforce capability through the provision of adequate training and support.</w:t>
      </w:r>
    </w:p>
    <w:p w:rsidR="000B1196" w:rsidRDefault="000B1196" w:rsidP="00447C3B">
      <w:pPr>
        <w:pStyle w:val="ListParagraph"/>
        <w:spacing w:after="120" w:line="240" w:lineRule="auto"/>
        <w:ind w:left="714" w:hanging="357"/>
        <w:contextualSpacing w:val="0"/>
        <w:jc w:val="both"/>
        <w:rPr>
          <w:rFonts w:asciiTheme="minorHAnsi" w:hAnsiTheme="minorHAnsi"/>
          <w:sz w:val="22"/>
          <w:szCs w:val="22"/>
        </w:rPr>
      </w:pPr>
      <w:r w:rsidRPr="00447C3B">
        <w:rPr>
          <w:rFonts w:asciiTheme="minorHAnsi" w:hAnsiTheme="minorHAnsi"/>
          <w:sz w:val="22"/>
          <w:szCs w:val="22"/>
        </w:rPr>
        <w:t>Maintenance of time related ‘business as usual’ functions of the healthcare system. e.g. cancer surgery, strokes, standard GP care needs</w:t>
      </w:r>
      <w:r w:rsidR="00306521" w:rsidRPr="00447C3B">
        <w:rPr>
          <w:rFonts w:asciiTheme="minorHAnsi" w:hAnsiTheme="minorHAnsi"/>
          <w:sz w:val="22"/>
          <w:szCs w:val="22"/>
        </w:rPr>
        <w:t xml:space="preserve">. </w:t>
      </w:r>
    </w:p>
    <w:p w:rsidR="00BA09E2" w:rsidRPr="00447C3B" w:rsidRDefault="00BA09E2" w:rsidP="00BA09E2">
      <w:pPr>
        <w:pStyle w:val="ListParagraph"/>
        <w:numPr>
          <w:ilvl w:val="0"/>
          <w:numId w:val="0"/>
        </w:numPr>
        <w:spacing w:after="120" w:line="240" w:lineRule="auto"/>
        <w:ind w:left="714"/>
        <w:contextualSpacing w:val="0"/>
        <w:jc w:val="both"/>
        <w:rPr>
          <w:rFonts w:asciiTheme="minorHAnsi" w:hAnsiTheme="minorHAnsi"/>
          <w:sz w:val="22"/>
          <w:szCs w:val="22"/>
        </w:rPr>
      </w:pPr>
    </w:p>
    <w:p w:rsidR="000B1196" w:rsidRPr="000B1196" w:rsidRDefault="000B1196" w:rsidP="00582D00">
      <w:pPr>
        <w:spacing w:line="240" w:lineRule="auto"/>
        <w:rPr>
          <w:rFonts w:asciiTheme="minorHAnsi" w:hAnsiTheme="minorHAnsi"/>
          <w:sz w:val="22"/>
          <w:szCs w:val="22"/>
        </w:rPr>
      </w:pPr>
    </w:p>
    <w:p w:rsidR="00491F98" w:rsidRPr="00306521" w:rsidRDefault="00491F98" w:rsidP="00F158DD">
      <w:pPr>
        <w:pStyle w:val="Heading1"/>
      </w:pPr>
      <w:bookmarkStart w:id="10" w:name="_Toc34834176"/>
      <w:bookmarkStart w:id="11" w:name="_Toc35453036"/>
      <w:bookmarkEnd w:id="8"/>
      <w:r w:rsidRPr="00306521">
        <w:t>Governance Structures</w:t>
      </w:r>
      <w:bookmarkEnd w:id="10"/>
      <w:bookmarkEnd w:id="11"/>
    </w:p>
    <w:p w:rsidR="00491F98" w:rsidRPr="000B1196" w:rsidRDefault="00491F98" w:rsidP="000F0A39">
      <w:pPr>
        <w:spacing w:line="240" w:lineRule="auto"/>
        <w:jc w:val="both"/>
        <w:rPr>
          <w:rFonts w:asciiTheme="minorHAnsi" w:hAnsiTheme="minorHAnsi"/>
          <w:color w:val="222222"/>
          <w:sz w:val="22"/>
          <w:szCs w:val="22"/>
          <w:shd w:val="clear" w:color="auto" w:fill="FFFFFF"/>
        </w:rPr>
      </w:pPr>
    </w:p>
    <w:p w:rsidR="00491F98" w:rsidRPr="000B1196" w:rsidRDefault="00491F98" w:rsidP="000F0A39">
      <w:pPr>
        <w:spacing w:line="240" w:lineRule="auto"/>
        <w:jc w:val="both"/>
        <w:rPr>
          <w:rFonts w:asciiTheme="minorHAnsi" w:hAnsiTheme="minorHAnsi"/>
          <w:color w:val="222222"/>
          <w:sz w:val="22"/>
          <w:szCs w:val="22"/>
          <w:shd w:val="clear" w:color="auto" w:fill="FFFFFF"/>
        </w:rPr>
      </w:pPr>
      <w:r w:rsidRPr="000B1196">
        <w:rPr>
          <w:rFonts w:asciiTheme="minorHAnsi" w:hAnsiTheme="minorHAnsi"/>
          <w:color w:val="222222"/>
          <w:sz w:val="22"/>
          <w:szCs w:val="22"/>
          <w:shd w:val="clear" w:color="auto" w:fill="FFFFFF"/>
        </w:rPr>
        <w:t xml:space="preserve">The response to COVID-19 requires a national population health approach which is being led in Ireland by the National Public Health Emergency Team (NPHET) within the Department of Health. NPHET is informed by advice issued by the European Centre for Disease Control (ECDC) and the World Health Organisation and is supported by an Expert Advisory Group (EAG). </w:t>
      </w:r>
    </w:p>
    <w:p w:rsidR="00491F98" w:rsidRPr="000B1196" w:rsidRDefault="00491F98" w:rsidP="000F0A39">
      <w:pPr>
        <w:spacing w:line="240" w:lineRule="auto"/>
        <w:jc w:val="both"/>
        <w:rPr>
          <w:rFonts w:asciiTheme="minorHAnsi" w:hAnsiTheme="minorHAnsi"/>
          <w:color w:val="222222"/>
          <w:sz w:val="22"/>
          <w:szCs w:val="22"/>
          <w:shd w:val="clear" w:color="auto" w:fill="FFFFFF"/>
        </w:rPr>
      </w:pPr>
    </w:p>
    <w:p w:rsidR="00491F98" w:rsidRPr="000B1196" w:rsidRDefault="00491F98" w:rsidP="000F0A39">
      <w:pPr>
        <w:spacing w:line="240" w:lineRule="auto"/>
        <w:jc w:val="both"/>
        <w:rPr>
          <w:rFonts w:asciiTheme="minorHAnsi" w:hAnsiTheme="minorHAnsi"/>
          <w:bCs w:val="0"/>
          <w:color w:val="222222"/>
          <w:sz w:val="22"/>
          <w:szCs w:val="22"/>
          <w:shd w:val="clear" w:color="auto" w:fill="FFFFFF"/>
        </w:rPr>
      </w:pPr>
      <w:r w:rsidRPr="000B1196">
        <w:rPr>
          <w:rFonts w:asciiTheme="minorHAnsi" w:hAnsiTheme="minorHAnsi"/>
          <w:color w:val="222222"/>
          <w:sz w:val="22"/>
          <w:szCs w:val="22"/>
          <w:shd w:val="clear" w:color="auto" w:fill="FFFFFF"/>
        </w:rPr>
        <w:t>The Health Service Executive (HSE) is working closely with NPHET to align clinical services with this population health approach. The HSE has put in place internal governance structures around its response to COVID 19 to ensure clinical oversight and alignment and integration with service operations and communications as set out in Appendix A.</w:t>
      </w:r>
    </w:p>
    <w:p w:rsidR="00491F98" w:rsidRPr="000B1196" w:rsidRDefault="00491F98" w:rsidP="000F0A39">
      <w:pPr>
        <w:spacing w:line="240" w:lineRule="auto"/>
        <w:jc w:val="both"/>
        <w:rPr>
          <w:rFonts w:asciiTheme="minorHAnsi" w:hAnsiTheme="minorHAnsi"/>
          <w:color w:val="222222"/>
          <w:sz w:val="22"/>
          <w:szCs w:val="22"/>
          <w:shd w:val="clear" w:color="auto" w:fill="FFFFFF"/>
        </w:rPr>
      </w:pPr>
    </w:p>
    <w:p w:rsidR="00491F98" w:rsidRPr="000B1196" w:rsidRDefault="00491F98" w:rsidP="000F0A39">
      <w:pPr>
        <w:spacing w:line="240" w:lineRule="auto"/>
        <w:jc w:val="both"/>
        <w:rPr>
          <w:rFonts w:asciiTheme="minorHAnsi" w:hAnsiTheme="minorHAnsi"/>
          <w:color w:val="222222"/>
          <w:sz w:val="22"/>
          <w:szCs w:val="22"/>
          <w:shd w:val="clear" w:color="auto" w:fill="FFFFFF"/>
        </w:rPr>
      </w:pPr>
      <w:r w:rsidRPr="000B1196">
        <w:rPr>
          <w:rFonts w:asciiTheme="minorHAnsi" w:hAnsiTheme="minorHAnsi"/>
          <w:color w:val="222222"/>
          <w:sz w:val="22"/>
          <w:szCs w:val="22"/>
          <w:shd w:val="clear" w:color="auto" w:fill="FFFFFF"/>
        </w:rPr>
        <w:t xml:space="preserve">The HSE Crisis Management Team (CMT) is a senior HSE group managing the operational response to COVID 19 for the HSE at national level. This group is chaired by the CEO and supported by </w:t>
      </w:r>
      <w:r w:rsidR="00403AC0" w:rsidRPr="000B1196">
        <w:rPr>
          <w:rFonts w:asciiTheme="minorHAnsi" w:hAnsiTheme="minorHAnsi"/>
          <w:color w:val="222222"/>
          <w:sz w:val="22"/>
          <w:szCs w:val="22"/>
          <w:shd w:val="clear" w:color="auto" w:fill="FFFFFF"/>
        </w:rPr>
        <w:t>senior operations</w:t>
      </w:r>
      <w:r w:rsidRPr="000B1196">
        <w:rPr>
          <w:rFonts w:asciiTheme="minorHAnsi" w:hAnsiTheme="minorHAnsi"/>
          <w:color w:val="222222"/>
          <w:sz w:val="22"/>
          <w:szCs w:val="22"/>
          <w:shd w:val="clear" w:color="auto" w:fill="FFFFFF"/>
        </w:rPr>
        <w:t xml:space="preserve">, clinical, and communications group, the HPSC and the National Public Health Outbreak Response Team. </w:t>
      </w:r>
    </w:p>
    <w:p w:rsidR="00491F98" w:rsidRPr="000B1196" w:rsidRDefault="00491F98" w:rsidP="000F0A39">
      <w:pPr>
        <w:spacing w:line="240" w:lineRule="auto"/>
        <w:jc w:val="both"/>
        <w:rPr>
          <w:rFonts w:asciiTheme="minorHAnsi" w:hAnsiTheme="minorHAnsi"/>
          <w:color w:val="222222"/>
          <w:sz w:val="22"/>
          <w:szCs w:val="22"/>
          <w:shd w:val="clear" w:color="auto" w:fill="FFFFFF"/>
        </w:rPr>
      </w:pPr>
    </w:p>
    <w:p w:rsidR="00953A7C" w:rsidRPr="000B1196" w:rsidRDefault="00491F98" w:rsidP="000F0A39">
      <w:pPr>
        <w:spacing w:line="240" w:lineRule="auto"/>
        <w:jc w:val="both"/>
        <w:rPr>
          <w:rFonts w:asciiTheme="minorHAnsi" w:hAnsiTheme="minorHAnsi"/>
          <w:color w:val="222222"/>
          <w:sz w:val="22"/>
          <w:szCs w:val="22"/>
          <w:shd w:val="clear" w:color="auto" w:fill="FFFFFF"/>
        </w:rPr>
      </w:pPr>
      <w:r w:rsidRPr="000B1196">
        <w:rPr>
          <w:rFonts w:asciiTheme="minorHAnsi" w:hAnsiTheme="minorHAnsi"/>
          <w:color w:val="222222"/>
          <w:sz w:val="22"/>
          <w:szCs w:val="22"/>
          <w:shd w:val="clear" w:color="auto" w:fill="FFFFFF"/>
        </w:rPr>
        <w:t xml:space="preserve">At a regional HSE level, there will be a co-ordinated response at the level of Community Health Organisation (CHO) geographic area, encompassing the relevant acute hospital groups. Area crisis management teams will be convened and co-chaired by the Chief Officer of the CHO and CEO of </w:t>
      </w:r>
      <w:r w:rsidRPr="000B1196">
        <w:rPr>
          <w:rFonts w:asciiTheme="minorHAnsi" w:hAnsiTheme="minorHAnsi"/>
          <w:color w:val="222222"/>
          <w:sz w:val="22"/>
          <w:szCs w:val="22"/>
          <w:shd w:val="clear" w:color="auto" w:fill="FFFFFF"/>
        </w:rPr>
        <w:lastRenderedPageBreak/>
        <w:t xml:space="preserve">Hospital Group. This group will include heads of service, public health representatives and clinical directors and will be tasked with ensuring that the actions taken at the operational level are supported, coordinated, coherent and integrated. Local operational response teams will be based within individual hospitals and will align with instruction issued by the area crisis management team.  </w:t>
      </w:r>
    </w:p>
    <w:p w:rsidR="00953A7C" w:rsidRPr="000B1196" w:rsidRDefault="00953A7C" w:rsidP="000F0A39">
      <w:pPr>
        <w:spacing w:line="240" w:lineRule="auto"/>
        <w:rPr>
          <w:rFonts w:asciiTheme="minorHAnsi" w:hAnsiTheme="minorHAnsi"/>
          <w:color w:val="222222"/>
          <w:shd w:val="clear" w:color="auto" w:fill="FFFFFF"/>
        </w:rPr>
      </w:pPr>
      <w:r w:rsidRPr="000B1196">
        <w:rPr>
          <w:rFonts w:asciiTheme="minorHAnsi" w:hAnsiTheme="minorHAnsi"/>
          <w:color w:val="222222"/>
          <w:shd w:val="clear" w:color="auto" w:fill="FFFFFF"/>
        </w:rPr>
        <w:br w:type="page"/>
      </w:r>
    </w:p>
    <w:p w:rsidR="00DB71A5" w:rsidRPr="000B1196" w:rsidRDefault="001E2763" w:rsidP="000F0A39">
      <w:pPr>
        <w:pStyle w:val="Heading1"/>
        <w:keepLines w:val="0"/>
        <w:tabs>
          <w:tab w:val="clear" w:pos="426"/>
        </w:tabs>
        <w:jc w:val="both"/>
        <w:rPr>
          <w:rFonts w:asciiTheme="minorHAnsi" w:eastAsia="Times New Roman" w:hAnsiTheme="minorHAnsi" w:cstheme="minorHAnsi"/>
          <w:bCs w:val="0"/>
          <w:sz w:val="22"/>
          <w:szCs w:val="22"/>
        </w:rPr>
      </w:pPr>
      <w:bookmarkStart w:id="12" w:name="_Toc34834177"/>
      <w:bookmarkStart w:id="13" w:name="_Toc35453037"/>
      <w:r w:rsidRPr="000B1196">
        <w:rPr>
          <w:rFonts w:asciiTheme="minorHAnsi" w:eastAsia="Times New Roman" w:hAnsiTheme="minorHAnsi" w:cstheme="minorHAnsi"/>
          <w:sz w:val="22"/>
          <w:szCs w:val="22"/>
        </w:rPr>
        <w:lastRenderedPageBreak/>
        <w:t>Model</w:t>
      </w:r>
      <w:r w:rsidR="00DB71A5" w:rsidRPr="000B1196">
        <w:rPr>
          <w:rFonts w:asciiTheme="minorHAnsi" w:eastAsia="Times New Roman" w:hAnsiTheme="minorHAnsi" w:cstheme="minorHAnsi"/>
          <w:sz w:val="22"/>
          <w:szCs w:val="22"/>
        </w:rPr>
        <w:t xml:space="preserve"> of Care</w:t>
      </w:r>
      <w:bookmarkEnd w:id="12"/>
      <w:bookmarkEnd w:id="13"/>
      <w:r w:rsidR="00A83146" w:rsidRPr="000B1196">
        <w:rPr>
          <w:rFonts w:asciiTheme="minorHAnsi" w:eastAsia="Times New Roman" w:hAnsiTheme="minorHAnsi" w:cstheme="minorHAnsi"/>
          <w:sz w:val="22"/>
          <w:szCs w:val="22"/>
        </w:rPr>
        <w:t xml:space="preserve">  </w:t>
      </w:r>
    </w:p>
    <w:p w:rsidR="00DB71A5" w:rsidRPr="000B1196" w:rsidRDefault="00DB71A5" w:rsidP="000F0A39">
      <w:pPr>
        <w:spacing w:line="240" w:lineRule="auto"/>
        <w:jc w:val="both"/>
        <w:rPr>
          <w:rFonts w:asciiTheme="minorHAnsi" w:hAnsiTheme="minorHAnsi"/>
        </w:rPr>
      </w:pPr>
    </w:p>
    <w:p w:rsidR="008D7137" w:rsidRDefault="00E838C2" w:rsidP="000F0A39">
      <w:pPr>
        <w:pStyle w:val="Heading2"/>
        <w:numPr>
          <w:ilvl w:val="0"/>
          <w:numId w:val="0"/>
        </w:numPr>
        <w:jc w:val="both"/>
        <w:rPr>
          <w:rFonts w:asciiTheme="minorHAnsi" w:eastAsia="Times New Roman" w:hAnsiTheme="minorHAnsi" w:cstheme="minorHAnsi"/>
          <w:sz w:val="22"/>
          <w:szCs w:val="22"/>
        </w:rPr>
      </w:pPr>
      <w:r>
        <w:rPr>
          <w:rFonts w:asciiTheme="minorHAnsi" w:eastAsia="Times New Roman" w:hAnsiTheme="minorHAnsi" w:cstheme="minorHAnsi"/>
          <w:sz w:val="22"/>
          <w:szCs w:val="22"/>
        </w:rPr>
        <w:tab/>
      </w:r>
      <w:bookmarkStart w:id="14" w:name="_Toc35453038"/>
      <w:r w:rsidR="00742E3D">
        <w:rPr>
          <w:rFonts w:asciiTheme="minorHAnsi" w:eastAsia="Times New Roman" w:hAnsiTheme="minorHAnsi" w:cstheme="minorHAnsi"/>
          <w:sz w:val="22"/>
          <w:szCs w:val="22"/>
        </w:rPr>
        <w:t xml:space="preserve">5.1 </w:t>
      </w:r>
      <w:r w:rsidR="008D7137" w:rsidRPr="000B1196">
        <w:rPr>
          <w:rFonts w:asciiTheme="minorHAnsi" w:eastAsia="Times New Roman" w:hAnsiTheme="minorHAnsi" w:cstheme="minorHAnsi"/>
          <w:sz w:val="22"/>
          <w:szCs w:val="22"/>
        </w:rPr>
        <w:t>Core Principles for Stages of Disease Transmission</w:t>
      </w:r>
      <w:bookmarkEnd w:id="14"/>
    </w:p>
    <w:p w:rsidR="005049BE" w:rsidRPr="005049BE" w:rsidRDefault="005049BE" w:rsidP="005049BE"/>
    <w:p w:rsidR="00D45E4A" w:rsidRDefault="008D7137" w:rsidP="00D45E4A">
      <w:pPr>
        <w:spacing w:line="240" w:lineRule="auto"/>
        <w:rPr>
          <w:rFonts w:ascii="Times New Roman" w:hAnsi="Times New Roman" w:cs="Times New Roman"/>
          <w:bCs w:val="0"/>
        </w:rPr>
      </w:pPr>
      <w:r w:rsidRPr="000B1196">
        <w:rPr>
          <w:rFonts w:asciiTheme="minorHAnsi" w:hAnsiTheme="minorHAnsi"/>
          <w:sz w:val="22"/>
          <w:szCs w:val="22"/>
        </w:rPr>
        <w:t>Each phase of disease transmission is underpinned by strong public messaging providing advice on disease prevention and encouraging self-management at home where possible. Individuals with symptoms of COVID</w:t>
      </w:r>
      <w:r w:rsidR="00E838C2">
        <w:rPr>
          <w:rFonts w:asciiTheme="minorHAnsi" w:hAnsiTheme="minorHAnsi"/>
          <w:sz w:val="22"/>
          <w:szCs w:val="22"/>
        </w:rPr>
        <w:t>-</w:t>
      </w:r>
      <w:r w:rsidRPr="000B1196">
        <w:rPr>
          <w:rFonts w:asciiTheme="minorHAnsi" w:hAnsiTheme="minorHAnsi"/>
          <w:sz w:val="22"/>
          <w:szCs w:val="22"/>
        </w:rPr>
        <w:t>19 will be assessed and supported by the HSE</w:t>
      </w:r>
      <w:r w:rsidR="007E30FA">
        <w:rPr>
          <w:rFonts w:asciiTheme="minorHAnsi" w:hAnsiTheme="minorHAnsi"/>
          <w:sz w:val="22"/>
          <w:szCs w:val="22"/>
        </w:rPr>
        <w:t>L</w:t>
      </w:r>
      <w:r w:rsidRPr="000B1196">
        <w:rPr>
          <w:rFonts w:asciiTheme="minorHAnsi" w:hAnsiTheme="minorHAnsi"/>
          <w:sz w:val="22"/>
          <w:szCs w:val="22"/>
        </w:rPr>
        <w:t>ive COVID Helpline</w:t>
      </w:r>
      <w:r w:rsidR="0060440B">
        <w:rPr>
          <w:rFonts w:asciiTheme="minorHAnsi" w:hAnsiTheme="minorHAnsi"/>
          <w:sz w:val="22"/>
          <w:szCs w:val="22"/>
        </w:rPr>
        <w:t>, local testing centres</w:t>
      </w:r>
      <w:r w:rsidRPr="000B1196">
        <w:rPr>
          <w:rFonts w:asciiTheme="minorHAnsi" w:hAnsiTheme="minorHAnsi"/>
          <w:sz w:val="22"/>
          <w:szCs w:val="22"/>
        </w:rPr>
        <w:t xml:space="preserve"> and attendance </w:t>
      </w:r>
      <w:r w:rsidR="005049BE">
        <w:rPr>
          <w:rFonts w:asciiTheme="minorHAnsi" w:hAnsiTheme="minorHAnsi"/>
          <w:sz w:val="22"/>
          <w:szCs w:val="22"/>
        </w:rPr>
        <w:t xml:space="preserve">at </w:t>
      </w:r>
      <w:r w:rsidRPr="000B1196">
        <w:rPr>
          <w:rFonts w:asciiTheme="minorHAnsi" w:hAnsiTheme="minorHAnsi"/>
          <w:sz w:val="22"/>
          <w:szCs w:val="22"/>
        </w:rPr>
        <w:t xml:space="preserve">Community </w:t>
      </w:r>
      <w:r w:rsidR="001075F6">
        <w:rPr>
          <w:rFonts w:asciiTheme="minorHAnsi" w:hAnsiTheme="minorHAnsi"/>
          <w:sz w:val="22"/>
          <w:szCs w:val="22"/>
        </w:rPr>
        <w:t xml:space="preserve">Assessment </w:t>
      </w:r>
      <w:r w:rsidRPr="000B1196">
        <w:rPr>
          <w:rFonts w:asciiTheme="minorHAnsi" w:hAnsiTheme="minorHAnsi"/>
          <w:sz w:val="22"/>
          <w:szCs w:val="22"/>
        </w:rPr>
        <w:t>Hubs where necessary. Individuals who are most severely unwell will be treated in intermediate care centres or in acute hospitals. Testing for COVID</w:t>
      </w:r>
      <w:r w:rsidR="00E838C2">
        <w:rPr>
          <w:rFonts w:asciiTheme="minorHAnsi" w:hAnsiTheme="minorHAnsi"/>
          <w:sz w:val="22"/>
          <w:szCs w:val="22"/>
        </w:rPr>
        <w:t>-</w:t>
      </w:r>
      <w:r w:rsidRPr="000B1196">
        <w:rPr>
          <w:rFonts w:asciiTheme="minorHAnsi" w:hAnsiTheme="minorHAnsi"/>
          <w:sz w:val="22"/>
          <w:szCs w:val="22"/>
        </w:rPr>
        <w:t>19 will take place in designated community</w:t>
      </w:r>
      <w:r w:rsidR="0060440B">
        <w:rPr>
          <w:rFonts w:asciiTheme="minorHAnsi" w:hAnsiTheme="minorHAnsi"/>
          <w:sz w:val="22"/>
          <w:szCs w:val="22"/>
        </w:rPr>
        <w:t xml:space="preserve"> and</w:t>
      </w:r>
      <w:r w:rsidRPr="000B1196">
        <w:rPr>
          <w:rFonts w:asciiTheme="minorHAnsi" w:hAnsiTheme="minorHAnsi"/>
          <w:sz w:val="22"/>
          <w:szCs w:val="22"/>
        </w:rPr>
        <w:t xml:space="preserve"> acute care settings and </w:t>
      </w:r>
      <w:r w:rsidR="001075F6">
        <w:rPr>
          <w:rFonts w:asciiTheme="minorHAnsi" w:hAnsiTheme="minorHAnsi"/>
          <w:sz w:val="22"/>
          <w:szCs w:val="22"/>
        </w:rPr>
        <w:t xml:space="preserve">through </w:t>
      </w:r>
      <w:r w:rsidRPr="000B1196">
        <w:rPr>
          <w:rFonts w:asciiTheme="minorHAnsi" w:hAnsiTheme="minorHAnsi"/>
          <w:sz w:val="22"/>
          <w:szCs w:val="22"/>
        </w:rPr>
        <w:t xml:space="preserve">the National Ambulance Service. </w:t>
      </w:r>
      <w:r w:rsidR="00D45E4A">
        <w:rPr>
          <w:rFonts w:asciiTheme="minorHAnsi" w:hAnsiTheme="minorHAnsi"/>
          <w:sz w:val="22"/>
          <w:szCs w:val="22"/>
        </w:rPr>
        <w:t xml:space="preserve">Further information on how to care for people at home is available on </w:t>
      </w:r>
      <w:hyperlink r:id="rId20" w:history="1">
        <w:r w:rsidR="00D45E4A">
          <w:rPr>
            <w:rStyle w:val="Hyperlink"/>
          </w:rPr>
          <w:t>https://www2.hse.ie/coronavirus/</w:t>
        </w:r>
      </w:hyperlink>
    </w:p>
    <w:p w:rsidR="008D7137" w:rsidRDefault="008D7137" w:rsidP="00D079ED">
      <w:pPr>
        <w:spacing w:line="240" w:lineRule="auto"/>
        <w:jc w:val="both"/>
        <w:rPr>
          <w:rFonts w:asciiTheme="minorHAnsi" w:hAnsiTheme="minorHAnsi"/>
          <w:sz w:val="22"/>
          <w:szCs w:val="22"/>
        </w:rPr>
      </w:pPr>
    </w:p>
    <w:p w:rsidR="008D7137" w:rsidRPr="000B1196" w:rsidRDefault="008D7137" w:rsidP="00D079ED">
      <w:pPr>
        <w:spacing w:line="240" w:lineRule="auto"/>
        <w:jc w:val="both"/>
        <w:rPr>
          <w:rFonts w:asciiTheme="minorHAnsi" w:hAnsiTheme="minorHAnsi"/>
          <w:sz w:val="22"/>
          <w:szCs w:val="22"/>
        </w:rPr>
      </w:pPr>
      <w:r w:rsidRPr="000B1196">
        <w:rPr>
          <w:rFonts w:asciiTheme="minorHAnsi" w:hAnsiTheme="minorHAnsi"/>
          <w:sz w:val="22"/>
          <w:szCs w:val="22"/>
        </w:rPr>
        <w:t>Ireland has now moved from containment to delay transmission phase. The clinical focus is currently to limit and slow down the spread of the virus through the community to reduce the surge of people requiring healthcare services. The clinical management of patients with mild symptoms of COVID</w:t>
      </w:r>
      <w:r w:rsidR="00E838C2">
        <w:rPr>
          <w:rFonts w:asciiTheme="minorHAnsi" w:hAnsiTheme="minorHAnsi"/>
          <w:sz w:val="22"/>
          <w:szCs w:val="22"/>
        </w:rPr>
        <w:t>-</w:t>
      </w:r>
      <w:r w:rsidRPr="000B1196">
        <w:rPr>
          <w:rFonts w:asciiTheme="minorHAnsi" w:hAnsiTheme="minorHAnsi"/>
          <w:sz w:val="22"/>
          <w:szCs w:val="22"/>
        </w:rPr>
        <w:t xml:space="preserve">19 </w:t>
      </w:r>
      <w:r w:rsidR="00D45E4A">
        <w:rPr>
          <w:rFonts w:asciiTheme="minorHAnsi" w:hAnsiTheme="minorHAnsi"/>
          <w:sz w:val="22"/>
          <w:szCs w:val="22"/>
        </w:rPr>
        <w:t>has</w:t>
      </w:r>
      <w:r w:rsidRPr="000B1196">
        <w:rPr>
          <w:rFonts w:asciiTheme="minorHAnsi" w:hAnsiTheme="minorHAnsi"/>
          <w:sz w:val="22"/>
          <w:szCs w:val="22"/>
        </w:rPr>
        <w:t xml:space="preserve"> now shift</w:t>
      </w:r>
      <w:r w:rsidR="00D45E4A">
        <w:rPr>
          <w:rFonts w:asciiTheme="minorHAnsi" w:hAnsiTheme="minorHAnsi"/>
          <w:sz w:val="22"/>
          <w:szCs w:val="22"/>
        </w:rPr>
        <w:t>ed</w:t>
      </w:r>
      <w:r w:rsidRPr="000B1196">
        <w:rPr>
          <w:rFonts w:asciiTheme="minorHAnsi" w:hAnsiTheme="minorHAnsi"/>
          <w:sz w:val="22"/>
          <w:szCs w:val="22"/>
        </w:rPr>
        <w:t xml:space="preserve"> from hospital to home settings, including residential and congregated home settings. </w:t>
      </w:r>
    </w:p>
    <w:p w:rsidR="008D7137" w:rsidRDefault="008D7137" w:rsidP="00D079ED">
      <w:pPr>
        <w:spacing w:line="240" w:lineRule="auto"/>
        <w:jc w:val="both"/>
        <w:rPr>
          <w:rFonts w:asciiTheme="minorHAnsi" w:hAnsiTheme="minorHAnsi"/>
          <w:sz w:val="22"/>
          <w:szCs w:val="22"/>
        </w:rPr>
      </w:pPr>
      <w:r w:rsidRPr="000B1196">
        <w:rPr>
          <w:rFonts w:asciiTheme="minorHAnsi" w:hAnsiTheme="minorHAnsi"/>
          <w:sz w:val="22"/>
          <w:szCs w:val="22"/>
        </w:rPr>
        <w:t>In mitigation phase the clinical focus will be on identifying the cases who are most severely unwell and providing care for acutely ill patients. There will also be a requirement for a recovery phase when transitioning to normal services following the mitigation phase. This will require planning and support as there may be a surge of latent care stepped down during the pandemic.</w:t>
      </w:r>
    </w:p>
    <w:p w:rsidR="00D079ED" w:rsidRPr="000B1196" w:rsidRDefault="00D079ED" w:rsidP="00D079ED">
      <w:pPr>
        <w:spacing w:line="240" w:lineRule="auto"/>
        <w:jc w:val="both"/>
        <w:rPr>
          <w:rFonts w:asciiTheme="minorHAnsi" w:hAnsiTheme="minorHAnsi"/>
          <w:sz w:val="22"/>
          <w:szCs w:val="22"/>
        </w:rPr>
      </w:pPr>
    </w:p>
    <w:p w:rsidR="00517068" w:rsidRDefault="00517068" w:rsidP="00D079ED">
      <w:pPr>
        <w:spacing w:line="240" w:lineRule="auto"/>
        <w:rPr>
          <w:rFonts w:asciiTheme="minorHAnsi" w:hAnsiTheme="minorHAnsi"/>
          <w:sz w:val="22"/>
          <w:szCs w:val="22"/>
        </w:rPr>
      </w:pPr>
      <w:r w:rsidRPr="000B1196">
        <w:rPr>
          <w:rFonts w:asciiTheme="minorHAnsi" w:hAnsiTheme="minorHAnsi"/>
          <w:sz w:val="22"/>
          <w:szCs w:val="22"/>
        </w:rPr>
        <w:t xml:space="preserve">It will be necessary to ensure that there is an interface / network between community assessment &amp; hospital assessment/ admission to ensure that that anyone who has been discharged to homecare and requires re-admission has a rapid re-access pathway to their hospital. </w:t>
      </w:r>
    </w:p>
    <w:p w:rsidR="00D079ED" w:rsidRDefault="00D079ED" w:rsidP="00517068">
      <w:pPr>
        <w:spacing w:line="240" w:lineRule="auto"/>
        <w:rPr>
          <w:rFonts w:asciiTheme="minorHAnsi" w:hAnsiTheme="minorHAnsi"/>
          <w:sz w:val="22"/>
          <w:szCs w:val="22"/>
        </w:rPr>
      </w:pPr>
    </w:p>
    <w:p w:rsidR="00742E3D" w:rsidRPr="000B1196" w:rsidRDefault="00742E3D" w:rsidP="00702E9D">
      <w:pPr>
        <w:spacing w:line="240" w:lineRule="auto"/>
        <w:jc w:val="both"/>
        <w:rPr>
          <w:rFonts w:asciiTheme="minorHAnsi" w:hAnsiTheme="minorHAnsi"/>
          <w:sz w:val="22"/>
          <w:szCs w:val="22"/>
        </w:rPr>
      </w:pPr>
      <w:r>
        <w:rPr>
          <w:rFonts w:asciiTheme="minorHAnsi" w:hAnsiTheme="minorHAnsi"/>
          <w:sz w:val="22"/>
          <w:szCs w:val="22"/>
        </w:rPr>
        <w:t>The pathways of care reflect the delayed and mitigation phases and describe the clinical process in the various settings</w:t>
      </w:r>
      <w:r w:rsidRPr="00B07855">
        <w:rPr>
          <w:rFonts w:asciiTheme="minorHAnsi" w:hAnsiTheme="minorHAnsi"/>
          <w:sz w:val="22"/>
          <w:szCs w:val="22"/>
        </w:rPr>
        <w:t xml:space="preserve">. </w:t>
      </w:r>
      <w:r w:rsidR="00702E9D" w:rsidRPr="00B07855">
        <w:rPr>
          <w:rFonts w:asciiTheme="minorHAnsi" w:hAnsiTheme="minorHAnsi"/>
          <w:sz w:val="22"/>
          <w:szCs w:val="22"/>
        </w:rPr>
        <w:t>The outline model of care for the care and management of COVID-19 across all settings is presented in Appendix B.</w:t>
      </w:r>
      <w:r w:rsidR="00702E9D">
        <w:rPr>
          <w:rFonts w:asciiTheme="minorHAnsi" w:hAnsiTheme="minorHAnsi"/>
          <w:sz w:val="22"/>
          <w:szCs w:val="22"/>
        </w:rPr>
        <w:t xml:space="preserve"> </w:t>
      </w:r>
    </w:p>
    <w:p w:rsidR="00517068" w:rsidRPr="000B1196" w:rsidRDefault="00517068" w:rsidP="00D079ED">
      <w:pPr>
        <w:spacing w:line="240" w:lineRule="auto"/>
        <w:jc w:val="both"/>
        <w:rPr>
          <w:rFonts w:asciiTheme="minorHAnsi" w:hAnsiTheme="minorHAnsi"/>
          <w:sz w:val="22"/>
          <w:szCs w:val="22"/>
        </w:rPr>
      </w:pPr>
    </w:p>
    <w:p w:rsidR="00702E9D" w:rsidRDefault="001075F6" w:rsidP="00702E9D">
      <w:pPr>
        <w:spacing w:line="240" w:lineRule="auto"/>
        <w:jc w:val="both"/>
        <w:rPr>
          <w:rFonts w:asciiTheme="minorHAnsi" w:hAnsiTheme="minorHAnsi"/>
          <w:sz w:val="22"/>
          <w:szCs w:val="22"/>
        </w:rPr>
      </w:pPr>
      <w:r>
        <w:rPr>
          <w:rFonts w:asciiTheme="minorHAnsi" w:hAnsiTheme="minorHAnsi"/>
          <w:sz w:val="22"/>
          <w:szCs w:val="22"/>
        </w:rPr>
        <w:t>Specific c</w:t>
      </w:r>
      <w:r w:rsidR="008D7137" w:rsidRPr="000B1196">
        <w:rPr>
          <w:rFonts w:asciiTheme="minorHAnsi" w:hAnsiTheme="minorHAnsi"/>
          <w:sz w:val="22"/>
          <w:szCs w:val="22"/>
        </w:rPr>
        <w:t xml:space="preserve">linical guidance </w:t>
      </w:r>
      <w:r>
        <w:rPr>
          <w:rFonts w:asciiTheme="minorHAnsi" w:hAnsiTheme="minorHAnsi"/>
          <w:sz w:val="22"/>
          <w:szCs w:val="22"/>
        </w:rPr>
        <w:t xml:space="preserve">relevant to the assessment and management of patients during </w:t>
      </w:r>
      <w:r w:rsidR="008D7137" w:rsidRPr="000B1196">
        <w:rPr>
          <w:rFonts w:asciiTheme="minorHAnsi" w:hAnsiTheme="minorHAnsi"/>
          <w:sz w:val="22"/>
          <w:szCs w:val="22"/>
        </w:rPr>
        <w:t xml:space="preserve">each phase is available at </w:t>
      </w:r>
      <w:hyperlink r:id="rId21" w:history="1">
        <w:r w:rsidR="008D7137" w:rsidRPr="000B1196">
          <w:rPr>
            <w:rStyle w:val="Hyperlink"/>
            <w:rFonts w:asciiTheme="minorHAnsi" w:hAnsiTheme="minorHAnsi"/>
            <w:sz w:val="22"/>
            <w:szCs w:val="22"/>
          </w:rPr>
          <w:t>https://www.hpsc.ie/</w:t>
        </w:r>
      </w:hyperlink>
      <w:r w:rsidR="008D7137" w:rsidRPr="000B1196">
        <w:rPr>
          <w:rFonts w:asciiTheme="minorHAnsi" w:hAnsiTheme="minorHAnsi"/>
          <w:sz w:val="22"/>
          <w:szCs w:val="22"/>
        </w:rPr>
        <w:t xml:space="preserve">. </w:t>
      </w:r>
    </w:p>
    <w:p w:rsidR="008D7137" w:rsidRDefault="008D7137" w:rsidP="00D079ED">
      <w:pPr>
        <w:spacing w:line="240" w:lineRule="auto"/>
        <w:jc w:val="both"/>
        <w:rPr>
          <w:rFonts w:asciiTheme="minorHAnsi" w:hAnsiTheme="minorHAnsi"/>
          <w:sz w:val="22"/>
          <w:szCs w:val="22"/>
        </w:rPr>
      </w:pPr>
    </w:p>
    <w:p w:rsidR="008F5C50" w:rsidRDefault="008F5C50" w:rsidP="00742E3D">
      <w:pPr>
        <w:pStyle w:val="Heading2"/>
        <w:numPr>
          <w:ilvl w:val="0"/>
          <w:numId w:val="0"/>
        </w:numPr>
        <w:ind w:left="360"/>
        <w:rPr>
          <w:rFonts w:asciiTheme="minorHAnsi" w:hAnsiTheme="minorHAnsi" w:cstheme="minorHAnsi"/>
          <w:sz w:val="22"/>
          <w:szCs w:val="22"/>
        </w:rPr>
      </w:pPr>
    </w:p>
    <w:p w:rsidR="00742E3D" w:rsidRPr="00E838C2" w:rsidRDefault="00742E3D" w:rsidP="00742E3D">
      <w:pPr>
        <w:pStyle w:val="Heading2"/>
        <w:numPr>
          <w:ilvl w:val="0"/>
          <w:numId w:val="0"/>
        </w:numPr>
        <w:ind w:left="360"/>
        <w:rPr>
          <w:rFonts w:asciiTheme="minorHAnsi" w:hAnsiTheme="minorHAnsi" w:cstheme="minorHAnsi"/>
          <w:sz w:val="22"/>
          <w:szCs w:val="22"/>
        </w:rPr>
      </w:pPr>
      <w:bookmarkStart w:id="15" w:name="_Toc35453039"/>
      <w:r w:rsidRPr="00E838C2">
        <w:rPr>
          <w:rFonts w:asciiTheme="minorHAnsi" w:hAnsiTheme="minorHAnsi" w:cstheme="minorHAnsi"/>
          <w:sz w:val="22"/>
          <w:szCs w:val="22"/>
        </w:rPr>
        <w:t>5.2 Delay Phase Patient Pathway</w:t>
      </w:r>
      <w:bookmarkEnd w:id="15"/>
    </w:p>
    <w:p w:rsidR="00E838C2" w:rsidRDefault="00E838C2" w:rsidP="00742E3D">
      <w:pPr>
        <w:spacing w:line="240" w:lineRule="auto"/>
        <w:jc w:val="both"/>
        <w:rPr>
          <w:rFonts w:asciiTheme="minorHAnsi" w:hAnsiTheme="minorHAnsi"/>
          <w:sz w:val="22"/>
          <w:szCs w:val="22"/>
        </w:rPr>
      </w:pPr>
    </w:p>
    <w:p w:rsidR="00742E3D" w:rsidRPr="0075244F" w:rsidRDefault="00742E3D" w:rsidP="00742E3D">
      <w:pPr>
        <w:spacing w:line="240" w:lineRule="auto"/>
        <w:jc w:val="both"/>
        <w:rPr>
          <w:rFonts w:asciiTheme="minorHAnsi" w:hAnsiTheme="minorHAnsi"/>
          <w:sz w:val="22"/>
          <w:szCs w:val="22"/>
        </w:rPr>
      </w:pPr>
      <w:r w:rsidRPr="0075244F">
        <w:rPr>
          <w:rFonts w:asciiTheme="minorHAnsi" w:hAnsiTheme="minorHAnsi"/>
          <w:sz w:val="22"/>
          <w:szCs w:val="22"/>
        </w:rPr>
        <w:t xml:space="preserve">The National Public Health Emergency Team met on Wednesday 11 March 2020 to review latest evidence of the spread of COVID-19. NPHET has made a recommendation that Ireland move to </w:t>
      </w:r>
      <w:r w:rsidR="001075F6">
        <w:rPr>
          <w:rFonts w:asciiTheme="minorHAnsi" w:hAnsiTheme="minorHAnsi"/>
          <w:sz w:val="22"/>
          <w:szCs w:val="22"/>
        </w:rPr>
        <w:t xml:space="preserve">Transmission </w:t>
      </w:r>
      <w:r w:rsidRPr="0075244F">
        <w:rPr>
          <w:rFonts w:asciiTheme="minorHAnsi" w:hAnsiTheme="minorHAnsi"/>
          <w:sz w:val="22"/>
          <w:szCs w:val="22"/>
        </w:rPr>
        <w:t>Delay Phase</w:t>
      </w:r>
      <w:r w:rsidR="001075F6">
        <w:rPr>
          <w:rFonts w:asciiTheme="minorHAnsi" w:hAnsiTheme="minorHAnsi"/>
          <w:sz w:val="22"/>
          <w:szCs w:val="22"/>
        </w:rPr>
        <w:t xml:space="preserve"> (Delay Phase)</w:t>
      </w:r>
      <w:r w:rsidRPr="0075244F">
        <w:rPr>
          <w:rFonts w:asciiTheme="minorHAnsi" w:hAnsiTheme="minorHAnsi"/>
          <w:sz w:val="22"/>
          <w:szCs w:val="22"/>
        </w:rPr>
        <w:t>.</w:t>
      </w:r>
    </w:p>
    <w:p w:rsidR="001075F6" w:rsidRDefault="001075F6" w:rsidP="00742E3D">
      <w:pPr>
        <w:spacing w:line="240" w:lineRule="auto"/>
        <w:jc w:val="both"/>
        <w:rPr>
          <w:rFonts w:asciiTheme="minorHAnsi" w:hAnsiTheme="minorHAnsi"/>
          <w:sz w:val="22"/>
          <w:szCs w:val="22"/>
        </w:rPr>
      </w:pPr>
    </w:p>
    <w:p w:rsidR="001075F6" w:rsidRDefault="00742E3D" w:rsidP="00742E3D">
      <w:pPr>
        <w:spacing w:line="240" w:lineRule="auto"/>
        <w:jc w:val="both"/>
        <w:rPr>
          <w:rFonts w:asciiTheme="minorHAnsi" w:hAnsiTheme="minorHAnsi"/>
          <w:sz w:val="22"/>
          <w:szCs w:val="22"/>
        </w:rPr>
      </w:pPr>
      <w:r w:rsidRPr="0075244F">
        <w:rPr>
          <w:rFonts w:asciiTheme="minorHAnsi" w:hAnsiTheme="minorHAnsi"/>
          <w:sz w:val="22"/>
          <w:szCs w:val="22"/>
        </w:rPr>
        <w:t>Through</w:t>
      </w:r>
      <w:r w:rsidR="00447C3B">
        <w:rPr>
          <w:rFonts w:asciiTheme="minorHAnsi" w:hAnsiTheme="minorHAnsi"/>
          <w:sz w:val="22"/>
          <w:szCs w:val="22"/>
        </w:rPr>
        <w:t>o</w:t>
      </w:r>
      <w:r w:rsidRPr="0075244F">
        <w:rPr>
          <w:rFonts w:asciiTheme="minorHAnsi" w:hAnsiTheme="minorHAnsi"/>
          <w:sz w:val="22"/>
          <w:szCs w:val="22"/>
        </w:rPr>
        <w:t>ut delay and mitigation, there will be changes to the levels of essential services that can be delivered and these will be scaled up and down according to local need. This will be governed by Area Crisis Management Teams</w:t>
      </w:r>
      <w:r w:rsidR="001075F6">
        <w:rPr>
          <w:rFonts w:asciiTheme="minorHAnsi" w:hAnsiTheme="minorHAnsi"/>
          <w:sz w:val="22"/>
          <w:szCs w:val="22"/>
        </w:rPr>
        <w:t>.</w:t>
      </w:r>
      <w:r w:rsidRPr="0075244F">
        <w:rPr>
          <w:rFonts w:asciiTheme="minorHAnsi" w:hAnsiTheme="minorHAnsi"/>
          <w:sz w:val="22"/>
          <w:szCs w:val="22"/>
        </w:rPr>
        <w:t xml:space="preserve"> During t</w:t>
      </w:r>
      <w:r w:rsidR="001075F6">
        <w:rPr>
          <w:rFonts w:asciiTheme="minorHAnsi" w:hAnsiTheme="minorHAnsi"/>
          <w:sz w:val="22"/>
          <w:szCs w:val="22"/>
        </w:rPr>
        <w:t>he Delay p</w:t>
      </w:r>
      <w:r w:rsidRPr="0075244F">
        <w:rPr>
          <w:rFonts w:asciiTheme="minorHAnsi" w:hAnsiTheme="minorHAnsi"/>
          <w:sz w:val="22"/>
          <w:szCs w:val="22"/>
        </w:rPr>
        <w:t xml:space="preserve">hase </w:t>
      </w:r>
      <w:r w:rsidR="00DB7CA6">
        <w:rPr>
          <w:rFonts w:asciiTheme="minorHAnsi" w:hAnsiTheme="minorHAnsi"/>
          <w:sz w:val="22"/>
          <w:szCs w:val="22"/>
        </w:rPr>
        <w:t>GPs will triage patients for referral to testing</w:t>
      </w:r>
      <w:r w:rsidR="004D3DB0">
        <w:rPr>
          <w:rFonts w:asciiTheme="minorHAnsi" w:hAnsiTheme="minorHAnsi"/>
          <w:sz w:val="22"/>
          <w:szCs w:val="22"/>
        </w:rPr>
        <w:t xml:space="preserve"> through Healthlink</w:t>
      </w:r>
      <w:r w:rsidR="00DB7CA6">
        <w:rPr>
          <w:rFonts w:asciiTheme="minorHAnsi" w:hAnsiTheme="minorHAnsi"/>
          <w:sz w:val="22"/>
          <w:szCs w:val="22"/>
        </w:rPr>
        <w:t>. HSELive line will support patient access to clinic</w:t>
      </w:r>
      <w:r w:rsidR="004D3DB0">
        <w:rPr>
          <w:rFonts w:asciiTheme="minorHAnsi" w:hAnsiTheme="minorHAnsi"/>
          <w:sz w:val="22"/>
          <w:szCs w:val="22"/>
        </w:rPr>
        <w:t>i</w:t>
      </w:r>
      <w:r w:rsidR="00DB7CA6">
        <w:rPr>
          <w:rFonts w:asciiTheme="minorHAnsi" w:hAnsiTheme="minorHAnsi"/>
          <w:sz w:val="22"/>
          <w:szCs w:val="22"/>
        </w:rPr>
        <w:t xml:space="preserve">an triage and referral for testing for those members of the public unable to access a GP. </w:t>
      </w:r>
      <w:r w:rsidR="004D3DB0">
        <w:rPr>
          <w:rFonts w:asciiTheme="minorHAnsi" w:hAnsiTheme="minorHAnsi"/>
          <w:sz w:val="22"/>
          <w:szCs w:val="22"/>
        </w:rPr>
        <w:t>T</w:t>
      </w:r>
      <w:r w:rsidRPr="0075244F">
        <w:rPr>
          <w:rFonts w:asciiTheme="minorHAnsi" w:hAnsiTheme="minorHAnsi"/>
          <w:sz w:val="22"/>
          <w:szCs w:val="22"/>
        </w:rPr>
        <w:t xml:space="preserve">esting will </w:t>
      </w:r>
      <w:r w:rsidR="001075F6">
        <w:rPr>
          <w:rFonts w:asciiTheme="minorHAnsi" w:hAnsiTheme="minorHAnsi"/>
          <w:sz w:val="22"/>
          <w:szCs w:val="22"/>
        </w:rPr>
        <w:t>carried out through testing centres nationally</w:t>
      </w:r>
      <w:r w:rsidR="004D3DB0">
        <w:rPr>
          <w:rFonts w:asciiTheme="minorHAnsi" w:hAnsiTheme="minorHAnsi"/>
          <w:sz w:val="22"/>
          <w:szCs w:val="22"/>
        </w:rPr>
        <w:t xml:space="preserve"> </w:t>
      </w:r>
      <w:r w:rsidR="001075F6">
        <w:rPr>
          <w:rFonts w:asciiTheme="minorHAnsi" w:hAnsiTheme="minorHAnsi"/>
          <w:sz w:val="22"/>
          <w:szCs w:val="22"/>
        </w:rPr>
        <w:t xml:space="preserve">based </w:t>
      </w:r>
      <w:r w:rsidR="004D3DB0">
        <w:rPr>
          <w:rFonts w:asciiTheme="minorHAnsi" w:hAnsiTheme="minorHAnsi"/>
          <w:sz w:val="22"/>
          <w:szCs w:val="22"/>
        </w:rPr>
        <w:t xml:space="preserve">out of </w:t>
      </w:r>
      <w:r w:rsidR="001075F6">
        <w:rPr>
          <w:rFonts w:asciiTheme="minorHAnsi" w:hAnsiTheme="minorHAnsi"/>
          <w:sz w:val="22"/>
          <w:szCs w:val="22"/>
        </w:rPr>
        <w:t>some of the national network of existing HSE Primary Care Centres</w:t>
      </w:r>
      <w:r w:rsidR="004D3DB0">
        <w:rPr>
          <w:rFonts w:asciiTheme="minorHAnsi" w:hAnsiTheme="minorHAnsi"/>
          <w:sz w:val="22"/>
          <w:szCs w:val="22"/>
        </w:rPr>
        <w:t xml:space="preserve"> </w:t>
      </w:r>
      <w:r w:rsidR="001075F6">
        <w:rPr>
          <w:rFonts w:asciiTheme="minorHAnsi" w:hAnsiTheme="minorHAnsi"/>
          <w:sz w:val="22"/>
          <w:szCs w:val="22"/>
        </w:rPr>
        <w:t>in addition</w:t>
      </w:r>
      <w:r w:rsidRPr="0075244F">
        <w:rPr>
          <w:rFonts w:asciiTheme="minorHAnsi" w:hAnsiTheme="minorHAnsi"/>
          <w:sz w:val="22"/>
          <w:szCs w:val="22"/>
        </w:rPr>
        <w:t xml:space="preserve"> to some testing carried out by the National Ambulance Service</w:t>
      </w:r>
      <w:r w:rsidR="00DB7CA6">
        <w:rPr>
          <w:rFonts w:asciiTheme="minorHAnsi" w:hAnsiTheme="minorHAnsi"/>
          <w:sz w:val="22"/>
          <w:szCs w:val="22"/>
        </w:rPr>
        <w:t xml:space="preserve"> in the community</w:t>
      </w:r>
      <w:r w:rsidRPr="0075244F">
        <w:rPr>
          <w:rFonts w:asciiTheme="minorHAnsi" w:hAnsiTheme="minorHAnsi"/>
          <w:sz w:val="22"/>
          <w:szCs w:val="22"/>
        </w:rPr>
        <w:t xml:space="preserve">. </w:t>
      </w:r>
    </w:p>
    <w:p w:rsidR="001075F6" w:rsidRDefault="001075F6" w:rsidP="00742E3D">
      <w:pPr>
        <w:spacing w:line="240" w:lineRule="auto"/>
        <w:jc w:val="both"/>
        <w:rPr>
          <w:rFonts w:asciiTheme="minorHAnsi" w:hAnsiTheme="minorHAnsi"/>
          <w:sz w:val="22"/>
          <w:szCs w:val="22"/>
        </w:rPr>
      </w:pPr>
    </w:p>
    <w:p w:rsidR="001E1226" w:rsidRDefault="00742E3D" w:rsidP="001E1226">
      <w:pPr>
        <w:spacing w:line="240" w:lineRule="auto"/>
        <w:jc w:val="both"/>
        <w:rPr>
          <w:rFonts w:asciiTheme="minorHAnsi" w:hAnsiTheme="minorHAnsi"/>
          <w:sz w:val="22"/>
          <w:szCs w:val="22"/>
        </w:rPr>
      </w:pPr>
      <w:r w:rsidRPr="0075244F">
        <w:rPr>
          <w:rFonts w:asciiTheme="minorHAnsi" w:hAnsiTheme="minorHAnsi"/>
          <w:sz w:val="22"/>
          <w:szCs w:val="22"/>
        </w:rPr>
        <w:lastRenderedPageBreak/>
        <w:t>Redeployment of HSE staff to COVID response and return to work protocols for those who have recently retired will be enacted.</w:t>
      </w:r>
      <w:r w:rsidR="001075F6">
        <w:rPr>
          <w:rFonts w:asciiTheme="minorHAnsi" w:hAnsiTheme="minorHAnsi"/>
          <w:sz w:val="22"/>
          <w:szCs w:val="22"/>
        </w:rPr>
        <w:t xml:space="preserve"> The HSELive COVID Helpline </w:t>
      </w:r>
      <w:r w:rsidR="009B2D52">
        <w:rPr>
          <w:rFonts w:asciiTheme="minorHAnsi" w:hAnsiTheme="minorHAnsi"/>
          <w:sz w:val="22"/>
          <w:szCs w:val="22"/>
        </w:rPr>
        <w:t xml:space="preserve">and testing process </w:t>
      </w:r>
      <w:r w:rsidR="001075F6">
        <w:rPr>
          <w:rFonts w:asciiTheme="minorHAnsi" w:hAnsiTheme="minorHAnsi"/>
          <w:sz w:val="22"/>
          <w:szCs w:val="22"/>
        </w:rPr>
        <w:t xml:space="preserve">will also be supported by a </w:t>
      </w:r>
      <w:r w:rsidR="00DB7CA6">
        <w:rPr>
          <w:rFonts w:asciiTheme="minorHAnsi" w:hAnsiTheme="minorHAnsi"/>
          <w:sz w:val="22"/>
          <w:szCs w:val="22"/>
        </w:rPr>
        <w:t>COVID Care Tracker System</w:t>
      </w:r>
      <w:r w:rsidR="001075F6">
        <w:rPr>
          <w:rFonts w:asciiTheme="minorHAnsi" w:hAnsiTheme="minorHAnsi"/>
          <w:sz w:val="22"/>
          <w:szCs w:val="22"/>
        </w:rPr>
        <w:t xml:space="preserve"> </w:t>
      </w:r>
      <w:r w:rsidR="009711D5">
        <w:rPr>
          <w:rFonts w:asciiTheme="minorHAnsi" w:hAnsiTheme="minorHAnsi"/>
          <w:sz w:val="22"/>
          <w:szCs w:val="22"/>
        </w:rPr>
        <w:t xml:space="preserve">currently in place </w:t>
      </w:r>
      <w:r w:rsidR="001075F6">
        <w:rPr>
          <w:rFonts w:asciiTheme="minorHAnsi" w:hAnsiTheme="minorHAnsi"/>
          <w:sz w:val="22"/>
          <w:szCs w:val="22"/>
        </w:rPr>
        <w:t>which members of the public and certain healthcare professionals will access online</w:t>
      </w:r>
      <w:r w:rsidR="009B2D52">
        <w:rPr>
          <w:rFonts w:asciiTheme="minorHAnsi" w:hAnsiTheme="minorHAnsi"/>
          <w:sz w:val="22"/>
          <w:szCs w:val="22"/>
        </w:rPr>
        <w:t xml:space="preserve"> (see Appendix D)</w:t>
      </w:r>
      <w:r w:rsidR="001075F6">
        <w:rPr>
          <w:rFonts w:asciiTheme="minorHAnsi" w:hAnsiTheme="minorHAnsi"/>
          <w:sz w:val="22"/>
          <w:szCs w:val="22"/>
        </w:rPr>
        <w:t>. This tool will support the triage of patients for testing</w:t>
      </w:r>
      <w:r w:rsidR="009711D5">
        <w:rPr>
          <w:rFonts w:asciiTheme="minorHAnsi" w:hAnsiTheme="minorHAnsi"/>
          <w:sz w:val="22"/>
          <w:szCs w:val="22"/>
        </w:rPr>
        <w:t xml:space="preserve"> and</w:t>
      </w:r>
      <w:r w:rsidR="001075F6">
        <w:rPr>
          <w:rFonts w:asciiTheme="minorHAnsi" w:hAnsiTheme="minorHAnsi"/>
          <w:sz w:val="22"/>
          <w:szCs w:val="22"/>
        </w:rPr>
        <w:t xml:space="preserve"> aid case management. </w:t>
      </w:r>
      <w:r w:rsidR="00DB7CA6">
        <w:rPr>
          <w:rFonts w:asciiTheme="minorHAnsi" w:hAnsiTheme="minorHAnsi"/>
          <w:sz w:val="22"/>
          <w:szCs w:val="22"/>
        </w:rPr>
        <w:t xml:space="preserve">Contact Tracing remains a priority for all positive diagnoses which will be tracked within the COVID Care Tracker. </w:t>
      </w:r>
      <w:r w:rsidRPr="0075244F">
        <w:rPr>
          <w:rFonts w:asciiTheme="minorHAnsi" w:hAnsiTheme="minorHAnsi"/>
          <w:sz w:val="22"/>
          <w:szCs w:val="22"/>
        </w:rPr>
        <w:t>The patient pathway for the Delay Phase is set out in Figure</w:t>
      </w:r>
      <w:r w:rsidR="008F5C50">
        <w:rPr>
          <w:rFonts w:asciiTheme="minorHAnsi" w:hAnsiTheme="minorHAnsi"/>
          <w:sz w:val="22"/>
          <w:szCs w:val="22"/>
        </w:rPr>
        <w:t xml:space="preserve"> 2</w:t>
      </w:r>
      <w:r w:rsidRPr="0075244F">
        <w:rPr>
          <w:rFonts w:asciiTheme="minorHAnsi" w:hAnsiTheme="minorHAnsi"/>
          <w:sz w:val="22"/>
          <w:szCs w:val="22"/>
        </w:rPr>
        <w:t xml:space="preserve">. </w:t>
      </w:r>
    </w:p>
    <w:p w:rsidR="009B2D52" w:rsidRDefault="009B2D52" w:rsidP="001E1226">
      <w:pPr>
        <w:spacing w:line="240" w:lineRule="auto"/>
        <w:rPr>
          <w:rFonts w:asciiTheme="minorHAnsi" w:hAnsiTheme="minorHAnsi"/>
          <w:sz w:val="22"/>
          <w:szCs w:val="22"/>
        </w:rPr>
      </w:pPr>
    </w:p>
    <w:p w:rsidR="00BA09E2" w:rsidRDefault="00BA09E2">
      <w:pPr>
        <w:spacing w:line="240" w:lineRule="auto"/>
        <w:rPr>
          <w:rFonts w:asciiTheme="minorHAnsi" w:hAnsiTheme="minorHAnsi"/>
          <w:sz w:val="22"/>
          <w:szCs w:val="22"/>
        </w:rPr>
      </w:pPr>
      <w:r>
        <w:rPr>
          <w:rFonts w:asciiTheme="minorHAnsi" w:hAnsiTheme="minorHAnsi"/>
          <w:sz w:val="22"/>
          <w:szCs w:val="22"/>
        </w:rPr>
        <w:br w:type="page"/>
      </w:r>
    </w:p>
    <w:p w:rsidR="007F1D5E" w:rsidRPr="0075244F" w:rsidRDefault="00742E3D" w:rsidP="001E1226">
      <w:pPr>
        <w:spacing w:line="240" w:lineRule="auto"/>
        <w:rPr>
          <w:rFonts w:asciiTheme="minorHAnsi" w:hAnsiTheme="minorHAnsi"/>
          <w:sz w:val="22"/>
          <w:szCs w:val="22"/>
        </w:rPr>
      </w:pPr>
      <w:r w:rsidRPr="0075244F">
        <w:rPr>
          <w:rFonts w:asciiTheme="minorHAnsi" w:hAnsiTheme="minorHAnsi"/>
          <w:sz w:val="22"/>
          <w:szCs w:val="22"/>
        </w:rPr>
        <w:lastRenderedPageBreak/>
        <w:t xml:space="preserve">Figure </w:t>
      </w:r>
      <w:r w:rsidR="0093284E">
        <w:rPr>
          <w:rFonts w:asciiTheme="minorHAnsi" w:hAnsiTheme="minorHAnsi"/>
          <w:sz w:val="22"/>
          <w:szCs w:val="22"/>
        </w:rPr>
        <w:t>2</w:t>
      </w:r>
      <w:r w:rsidR="00E838C2">
        <w:rPr>
          <w:rFonts w:asciiTheme="minorHAnsi" w:hAnsiTheme="minorHAnsi"/>
          <w:sz w:val="22"/>
          <w:szCs w:val="22"/>
        </w:rPr>
        <w:t>.</w:t>
      </w:r>
    </w:p>
    <w:p w:rsidR="00742E3D" w:rsidRPr="0075244F" w:rsidRDefault="007152F5" w:rsidP="00742E3D">
      <w:pPr>
        <w:spacing w:line="240" w:lineRule="auto"/>
        <w:jc w:val="both"/>
        <w:rPr>
          <w:rFonts w:asciiTheme="minorHAnsi" w:hAnsiTheme="minorHAnsi"/>
          <w:sz w:val="22"/>
          <w:szCs w:val="22"/>
        </w:rPr>
      </w:pPr>
      <w:r w:rsidRPr="007152F5">
        <w:rPr>
          <w:rFonts w:asciiTheme="minorHAnsi" w:hAnsiTheme="minorHAnsi"/>
          <w:noProof/>
          <w:sz w:val="22"/>
          <w:szCs w:val="22"/>
          <w:lang w:eastAsia="en-IE"/>
        </w:rPr>
        <w:drawing>
          <wp:inline distT="0" distB="0" distL="0" distR="0" wp14:anchorId="29C1A160" wp14:editId="45E16CF5">
            <wp:extent cx="8069077" cy="5902036"/>
            <wp:effectExtent l="0" t="0" r="6032" b="6033"/>
            <wp:docPr id="1"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rot="5400000">
                      <a:off x="0" y="0"/>
                      <a:ext cx="8081099" cy="5910829"/>
                    </a:xfrm>
                    <a:prstGeom prst="rect">
                      <a:avLst/>
                    </a:prstGeom>
                  </pic:spPr>
                </pic:pic>
              </a:graphicData>
            </a:graphic>
          </wp:inline>
        </w:drawing>
      </w:r>
    </w:p>
    <w:p w:rsidR="00742E3D" w:rsidRPr="006F49FF" w:rsidRDefault="00742E3D" w:rsidP="00742E3D">
      <w:pPr>
        <w:spacing w:line="240" w:lineRule="auto"/>
        <w:rPr>
          <w:rFonts w:asciiTheme="minorHAnsi" w:hAnsiTheme="minorHAnsi"/>
          <w:color w:val="1F3864" w:themeColor="accent1" w:themeShade="80"/>
        </w:rPr>
      </w:pPr>
    </w:p>
    <w:p w:rsidR="00BA09E2" w:rsidRDefault="00BA09E2">
      <w:pPr>
        <w:spacing w:line="240" w:lineRule="auto"/>
        <w:rPr>
          <w:rFonts w:eastAsiaTheme="majorEastAsia" w:cstheme="majorBidi"/>
          <w:color w:val="2F5496" w:themeColor="accent1" w:themeShade="BF"/>
        </w:rPr>
      </w:pPr>
      <w:bookmarkStart w:id="16" w:name="_Toc35453040"/>
      <w:r>
        <w:br w:type="page"/>
      </w:r>
    </w:p>
    <w:p w:rsidR="00742E3D" w:rsidRPr="006F49FF" w:rsidRDefault="00E838C2" w:rsidP="00F158DD">
      <w:pPr>
        <w:pStyle w:val="Heading2"/>
        <w:numPr>
          <w:ilvl w:val="0"/>
          <w:numId w:val="0"/>
        </w:numPr>
        <w:ind w:left="360"/>
      </w:pPr>
      <w:r w:rsidRPr="006F49FF">
        <w:lastRenderedPageBreak/>
        <w:t>5.</w:t>
      </w:r>
      <w:r w:rsidR="00742E3D" w:rsidRPr="006F49FF">
        <w:t>3 Mitigation Phase</w:t>
      </w:r>
      <w:bookmarkEnd w:id="16"/>
    </w:p>
    <w:p w:rsidR="00E838C2" w:rsidRDefault="00E838C2" w:rsidP="00742E3D">
      <w:pPr>
        <w:spacing w:line="240" w:lineRule="auto"/>
        <w:jc w:val="both"/>
        <w:rPr>
          <w:rFonts w:asciiTheme="minorHAnsi" w:hAnsiTheme="minorHAnsi"/>
          <w:sz w:val="22"/>
          <w:szCs w:val="22"/>
        </w:rPr>
      </w:pPr>
    </w:p>
    <w:p w:rsidR="00742E3D" w:rsidRPr="0075244F" w:rsidRDefault="00742E3D" w:rsidP="00742E3D">
      <w:pPr>
        <w:spacing w:line="240" w:lineRule="auto"/>
        <w:jc w:val="both"/>
        <w:rPr>
          <w:rFonts w:asciiTheme="minorHAnsi" w:hAnsiTheme="minorHAnsi"/>
          <w:sz w:val="22"/>
          <w:szCs w:val="22"/>
        </w:rPr>
      </w:pPr>
      <w:r w:rsidRPr="0075244F">
        <w:rPr>
          <w:rFonts w:asciiTheme="minorHAnsi" w:hAnsiTheme="minorHAnsi"/>
          <w:sz w:val="22"/>
          <w:szCs w:val="22"/>
        </w:rPr>
        <w:t>The goals of mitigation phase of the COVID-19 outbreak are to provide hospitals with the necessary support to maintain essential services as the virus spreads</w:t>
      </w:r>
      <w:r w:rsidR="00E838C2">
        <w:rPr>
          <w:rFonts w:asciiTheme="minorHAnsi" w:hAnsiTheme="minorHAnsi"/>
          <w:sz w:val="22"/>
          <w:szCs w:val="22"/>
        </w:rPr>
        <w:t xml:space="preserve"> </w:t>
      </w:r>
      <w:r w:rsidRPr="0075244F">
        <w:rPr>
          <w:rFonts w:asciiTheme="minorHAnsi" w:hAnsiTheme="minorHAnsi"/>
          <w:sz w:val="22"/>
          <w:szCs w:val="22"/>
        </w:rPr>
        <w:t xml:space="preserve">and </w:t>
      </w:r>
      <w:r w:rsidR="00E838C2">
        <w:rPr>
          <w:rFonts w:asciiTheme="minorHAnsi" w:hAnsiTheme="minorHAnsi"/>
          <w:sz w:val="22"/>
          <w:szCs w:val="22"/>
        </w:rPr>
        <w:t xml:space="preserve">to </w:t>
      </w:r>
      <w:r w:rsidRPr="0075244F">
        <w:rPr>
          <w:rFonts w:asciiTheme="minorHAnsi" w:hAnsiTheme="minorHAnsi"/>
          <w:sz w:val="22"/>
          <w:szCs w:val="22"/>
        </w:rPr>
        <w:t xml:space="preserve">provide appropriate care for individuals who are unwell in the community to reduce the overall impact of the disease on the healthcare services. </w:t>
      </w:r>
    </w:p>
    <w:p w:rsidR="00E838C2" w:rsidRDefault="00E838C2" w:rsidP="00742E3D">
      <w:pPr>
        <w:spacing w:line="240" w:lineRule="auto"/>
        <w:jc w:val="both"/>
        <w:rPr>
          <w:rFonts w:asciiTheme="minorHAnsi" w:hAnsiTheme="minorHAnsi"/>
          <w:sz w:val="22"/>
          <w:szCs w:val="22"/>
        </w:rPr>
      </w:pPr>
    </w:p>
    <w:p w:rsidR="00742E3D" w:rsidRDefault="00742E3D" w:rsidP="00742E3D">
      <w:pPr>
        <w:spacing w:line="240" w:lineRule="auto"/>
        <w:jc w:val="both"/>
        <w:rPr>
          <w:rFonts w:asciiTheme="minorHAnsi" w:hAnsiTheme="minorHAnsi"/>
          <w:color w:val="FF0000"/>
          <w:sz w:val="22"/>
          <w:szCs w:val="22"/>
        </w:rPr>
      </w:pPr>
      <w:r w:rsidRPr="0075244F">
        <w:rPr>
          <w:rFonts w:asciiTheme="minorHAnsi" w:hAnsiTheme="minorHAnsi"/>
          <w:sz w:val="22"/>
          <w:szCs w:val="22"/>
        </w:rPr>
        <w:t>The following table sets out a framework for delivery of services across home, community and acute settings during this phase, outlining two parallel pathways of care for individuals with or without symptoms or diagnosis of COVID 19</w:t>
      </w:r>
      <w:r w:rsidR="002B006F">
        <w:rPr>
          <w:rFonts w:asciiTheme="minorHAnsi" w:hAnsiTheme="minorHAnsi"/>
          <w:sz w:val="22"/>
          <w:szCs w:val="22"/>
        </w:rPr>
        <w:t xml:space="preserve">. </w:t>
      </w:r>
      <w:r w:rsidRPr="0075244F">
        <w:rPr>
          <w:rFonts w:asciiTheme="minorHAnsi" w:hAnsiTheme="minorHAnsi"/>
          <w:sz w:val="22"/>
          <w:szCs w:val="22"/>
        </w:rPr>
        <w:t>The aims of this framework are:</w:t>
      </w:r>
      <w:r w:rsidRPr="0075244F">
        <w:rPr>
          <w:rFonts w:asciiTheme="minorHAnsi" w:hAnsiTheme="minorHAnsi"/>
          <w:color w:val="FF0000"/>
          <w:sz w:val="22"/>
          <w:szCs w:val="22"/>
        </w:rPr>
        <w:t xml:space="preserve"> </w:t>
      </w:r>
    </w:p>
    <w:p w:rsidR="00742E3D" w:rsidRDefault="00742E3D" w:rsidP="002F1068">
      <w:pPr>
        <w:pStyle w:val="ListParagraph"/>
        <w:numPr>
          <w:ilvl w:val="0"/>
          <w:numId w:val="21"/>
        </w:numPr>
        <w:spacing w:line="240" w:lineRule="auto"/>
        <w:jc w:val="both"/>
        <w:rPr>
          <w:rFonts w:asciiTheme="minorHAnsi" w:hAnsiTheme="minorHAnsi"/>
          <w:sz w:val="22"/>
          <w:szCs w:val="22"/>
        </w:rPr>
      </w:pPr>
      <w:r w:rsidRPr="002F1068">
        <w:rPr>
          <w:rFonts w:asciiTheme="minorHAnsi" w:hAnsiTheme="minorHAnsi"/>
          <w:sz w:val="22"/>
          <w:szCs w:val="22"/>
        </w:rPr>
        <w:t>To keep the majority of individuals living well at home</w:t>
      </w:r>
      <w:r w:rsidR="00B2279E" w:rsidRPr="002F1068">
        <w:rPr>
          <w:rFonts w:asciiTheme="minorHAnsi" w:hAnsiTheme="minorHAnsi"/>
          <w:sz w:val="22"/>
          <w:szCs w:val="22"/>
        </w:rPr>
        <w:t>.</w:t>
      </w:r>
    </w:p>
    <w:p w:rsidR="00B2279E" w:rsidRDefault="00742E3D" w:rsidP="002F1068">
      <w:pPr>
        <w:pStyle w:val="ListParagraph"/>
        <w:numPr>
          <w:ilvl w:val="0"/>
          <w:numId w:val="21"/>
        </w:numPr>
        <w:spacing w:line="240" w:lineRule="auto"/>
        <w:jc w:val="both"/>
        <w:rPr>
          <w:rFonts w:asciiTheme="minorHAnsi" w:hAnsiTheme="minorHAnsi"/>
          <w:sz w:val="22"/>
          <w:szCs w:val="22"/>
        </w:rPr>
      </w:pPr>
      <w:r w:rsidRPr="002F1068">
        <w:rPr>
          <w:rFonts w:asciiTheme="minorHAnsi" w:hAnsiTheme="minorHAnsi"/>
          <w:sz w:val="22"/>
          <w:szCs w:val="22"/>
        </w:rPr>
        <w:t>To protect at risk groups and healthcare workers from contracting the virus</w:t>
      </w:r>
      <w:r w:rsidR="00B2279E" w:rsidRPr="002F1068">
        <w:rPr>
          <w:rFonts w:asciiTheme="minorHAnsi" w:hAnsiTheme="minorHAnsi"/>
          <w:sz w:val="22"/>
          <w:szCs w:val="22"/>
        </w:rPr>
        <w:t>.</w:t>
      </w:r>
    </w:p>
    <w:p w:rsidR="00B2279E" w:rsidRDefault="00742E3D" w:rsidP="002F1068">
      <w:pPr>
        <w:pStyle w:val="ListParagraph"/>
        <w:numPr>
          <w:ilvl w:val="0"/>
          <w:numId w:val="21"/>
        </w:numPr>
        <w:spacing w:line="240" w:lineRule="auto"/>
        <w:jc w:val="both"/>
        <w:rPr>
          <w:rFonts w:asciiTheme="minorHAnsi" w:hAnsiTheme="minorHAnsi"/>
          <w:sz w:val="22"/>
          <w:szCs w:val="22"/>
        </w:rPr>
      </w:pPr>
      <w:r w:rsidRPr="002F1068">
        <w:rPr>
          <w:rFonts w:asciiTheme="minorHAnsi" w:hAnsiTheme="minorHAnsi"/>
          <w:sz w:val="22"/>
          <w:szCs w:val="22"/>
        </w:rPr>
        <w:t>To provide the appropriate care to individuals with symptoms of COVID</w:t>
      </w:r>
      <w:r w:rsidR="009711D5" w:rsidRPr="002F1068">
        <w:rPr>
          <w:rFonts w:asciiTheme="minorHAnsi" w:hAnsiTheme="minorHAnsi"/>
          <w:sz w:val="22"/>
          <w:szCs w:val="22"/>
        </w:rPr>
        <w:t>-</w:t>
      </w:r>
      <w:r w:rsidRPr="002F1068">
        <w:rPr>
          <w:rFonts w:asciiTheme="minorHAnsi" w:hAnsiTheme="minorHAnsi"/>
          <w:sz w:val="22"/>
          <w:szCs w:val="22"/>
        </w:rPr>
        <w:t>19</w:t>
      </w:r>
      <w:r w:rsidR="00B2279E" w:rsidRPr="002F1068">
        <w:rPr>
          <w:rFonts w:asciiTheme="minorHAnsi" w:hAnsiTheme="minorHAnsi"/>
          <w:sz w:val="22"/>
          <w:szCs w:val="22"/>
        </w:rPr>
        <w:t>.</w:t>
      </w:r>
    </w:p>
    <w:p w:rsidR="00742E3D" w:rsidRPr="002F1068" w:rsidRDefault="00742E3D" w:rsidP="002F1068">
      <w:pPr>
        <w:pStyle w:val="ListParagraph"/>
        <w:numPr>
          <w:ilvl w:val="0"/>
          <w:numId w:val="21"/>
        </w:numPr>
        <w:spacing w:line="240" w:lineRule="auto"/>
        <w:jc w:val="both"/>
        <w:rPr>
          <w:rFonts w:asciiTheme="minorHAnsi" w:hAnsiTheme="minorHAnsi"/>
          <w:sz w:val="22"/>
          <w:szCs w:val="22"/>
        </w:rPr>
      </w:pPr>
      <w:r w:rsidRPr="002F1068">
        <w:rPr>
          <w:rFonts w:asciiTheme="minorHAnsi" w:hAnsiTheme="minorHAnsi"/>
          <w:sz w:val="22"/>
          <w:szCs w:val="22"/>
        </w:rPr>
        <w:t>To protect ‘business as usual’ for non-COVID healthcare services</w:t>
      </w:r>
      <w:r w:rsidR="002F1068" w:rsidRPr="002F1068">
        <w:rPr>
          <w:rFonts w:asciiTheme="minorHAnsi" w:hAnsiTheme="minorHAnsi"/>
          <w:sz w:val="22"/>
          <w:szCs w:val="22"/>
        </w:rPr>
        <w:t>.</w:t>
      </w:r>
    </w:p>
    <w:p w:rsidR="00742E3D" w:rsidRPr="0075244F" w:rsidRDefault="00742E3D" w:rsidP="00742E3D">
      <w:pPr>
        <w:spacing w:line="240" w:lineRule="auto"/>
        <w:jc w:val="both"/>
        <w:rPr>
          <w:rFonts w:asciiTheme="minorHAnsi" w:hAnsiTheme="minorHAnsi"/>
          <w:sz w:val="22"/>
          <w:szCs w:val="22"/>
        </w:rPr>
      </w:pPr>
      <w:r w:rsidRPr="0075244F">
        <w:rPr>
          <w:rFonts w:asciiTheme="minorHAnsi" w:hAnsiTheme="minorHAnsi"/>
          <w:sz w:val="22"/>
          <w:szCs w:val="22"/>
        </w:rPr>
        <w:t>The implementation of this framework is based on strong public messaging to encourage self-management at home</w:t>
      </w:r>
      <w:r w:rsidR="00B13146">
        <w:rPr>
          <w:rFonts w:asciiTheme="minorHAnsi" w:hAnsiTheme="minorHAnsi"/>
          <w:sz w:val="22"/>
          <w:szCs w:val="22"/>
        </w:rPr>
        <w:t xml:space="preserve"> (Appendix E)</w:t>
      </w:r>
      <w:r w:rsidRPr="0075244F">
        <w:rPr>
          <w:rFonts w:asciiTheme="minorHAnsi" w:hAnsiTheme="minorHAnsi"/>
          <w:sz w:val="22"/>
          <w:szCs w:val="22"/>
        </w:rPr>
        <w:t xml:space="preserve">, with robust case management systems manned by experienced clinicians who can effectively triage patients with COVID-19 that require individual assessment. Designated community hubs will have responsibility for providing assessment and management with outreach services as required. General Practice teams will be responsible for providing non-COVID related healthcare to individuals as required, with onward referral to intermediate or acute care or discharge home as appropriate. The patient pathway for the Mitigation Phase is set out in Figure 2 with further </w:t>
      </w:r>
      <w:r w:rsidR="00B2279E">
        <w:rPr>
          <w:rFonts w:asciiTheme="minorHAnsi" w:hAnsiTheme="minorHAnsi"/>
          <w:sz w:val="22"/>
          <w:szCs w:val="22"/>
        </w:rPr>
        <w:t>a</w:t>
      </w:r>
      <w:r w:rsidR="0071717C">
        <w:rPr>
          <w:rFonts w:asciiTheme="minorHAnsi" w:hAnsiTheme="minorHAnsi"/>
          <w:sz w:val="22"/>
          <w:szCs w:val="22"/>
        </w:rPr>
        <w:t>dditional</w:t>
      </w:r>
      <w:r w:rsidR="00B2279E">
        <w:rPr>
          <w:rFonts w:asciiTheme="minorHAnsi" w:hAnsiTheme="minorHAnsi"/>
          <w:sz w:val="22"/>
          <w:szCs w:val="22"/>
        </w:rPr>
        <w:t xml:space="preserve"> information</w:t>
      </w:r>
      <w:r w:rsidRPr="0075244F">
        <w:rPr>
          <w:rFonts w:asciiTheme="minorHAnsi" w:hAnsiTheme="minorHAnsi"/>
          <w:sz w:val="22"/>
          <w:szCs w:val="22"/>
        </w:rPr>
        <w:t xml:space="preserve"> in </w:t>
      </w:r>
      <w:r w:rsidR="008A1CDE">
        <w:rPr>
          <w:rFonts w:asciiTheme="minorHAnsi" w:hAnsiTheme="minorHAnsi"/>
          <w:sz w:val="22"/>
          <w:szCs w:val="22"/>
        </w:rPr>
        <w:t>Appendix C</w:t>
      </w:r>
      <w:r w:rsidRPr="0075244F">
        <w:rPr>
          <w:rFonts w:asciiTheme="minorHAnsi" w:hAnsiTheme="minorHAnsi"/>
          <w:sz w:val="22"/>
          <w:szCs w:val="22"/>
        </w:rPr>
        <w:t xml:space="preserve">.  </w:t>
      </w:r>
    </w:p>
    <w:p w:rsidR="00742E3D" w:rsidRPr="0075244F" w:rsidRDefault="00742E3D" w:rsidP="00EC6BED">
      <w:pPr>
        <w:spacing w:line="240" w:lineRule="auto"/>
        <w:rPr>
          <w:rFonts w:asciiTheme="minorHAnsi" w:hAnsiTheme="minorHAnsi"/>
          <w:sz w:val="22"/>
          <w:szCs w:val="22"/>
        </w:rPr>
      </w:pPr>
      <w:r w:rsidRPr="0075244F">
        <w:rPr>
          <w:rFonts w:asciiTheme="minorHAnsi" w:hAnsiTheme="minorHAnsi"/>
          <w:sz w:val="22"/>
          <w:szCs w:val="22"/>
        </w:rPr>
        <w:t xml:space="preserve">Figure </w:t>
      </w:r>
      <w:r w:rsidR="00EC6BED">
        <w:rPr>
          <w:rFonts w:asciiTheme="minorHAnsi" w:hAnsiTheme="minorHAnsi"/>
          <w:sz w:val="22"/>
          <w:szCs w:val="22"/>
        </w:rPr>
        <w:t>3</w:t>
      </w:r>
      <w:r w:rsidRPr="0075244F">
        <w:rPr>
          <w:rFonts w:asciiTheme="minorHAnsi" w:hAnsiTheme="minorHAnsi"/>
          <w:sz w:val="22"/>
          <w:szCs w:val="22"/>
        </w:rPr>
        <w:t>.</w:t>
      </w:r>
    </w:p>
    <w:p w:rsidR="00BF2C2B" w:rsidRDefault="00742E3D" w:rsidP="00BF2C2B">
      <w:pPr>
        <w:spacing w:line="240" w:lineRule="auto"/>
        <w:rPr>
          <w:rFonts w:asciiTheme="minorHAnsi" w:hAnsiTheme="minorHAnsi"/>
          <w:sz w:val="22"/>
          <w:szCs w:val="22"/>
        </w:rPr>
      </w:pPr>
      <w:r w:rsidRPr="000B1196">
        <w:rPr>
          <w:rFonts w:asciiTheme="minorHAnsi" w:hAnsiTheme="minorHAnsi"/>
          <w:noProof/>
          <w:lang w:eastAsia="en-IE"/>
        </w:rPr>
        <w:drawing>
          <wp:inline distT="0" distB="0" distL="0" distR="0" wp14:anchorId="3F5BADF7" wp14:editId="1FDE4466">
            <wp:extent cx="3943350" cy="278778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65137" cy="2803184"/>
                    </a:xfrm>
                    <a:prstGeom prst="rect">
                      <a:avLst/>
                    </a:prstGeom>
                    <a:noFill/>
                    <a:ln>
                      <a:noFill/>
                    </a:ln>
                  </pic:spPr>
                </pic:pic>
              </a:graphicData>
            </a:graphic>
          </wp:inline>
        </w:drawing>
      </w:r>
    </w:p>
    <w:p w:rsidR="000B1196" w:rsidRPr="006F49FF" w:rsidRDefault="00742E3D" w:rsidP="00F158DD">
      <w:pPr>
        <w:pStyle w:val="Heading2"/>
        <w:numPr>
          <w:ilvl w:val="0"/>
          <w:numId w:val="0"/>
        </w:numPr>
        <w:ind w:left="360"/>
      </w:pPr>
      <w:bookmarkStart w:id="17" w:name="_Toc35453041"/>
      <w:r w:rsidRPr="00F75BAF">
        <w:t xml:space="preserve">5.4 </w:t>
      </w:r>
      <w:r w:rsidR="00DC5DFE" w:rsidRPr="00F75BAF">
        <w:t xml:space="preserve">Pathways </w:t>
      </w:r>
      <w:r w:rsidR="00DC5DFE" w:rsidRPr="006F49FF">
        <w:t>of Assessment and Management in Community Hubs and Hospital Settings</w:t>
      </w:r>
      <w:bookmarkEnd w:id="17"/>
    </w:p>
    <w:p w:rsidR="00E838C2" w:rsidRPr="006F49FF" w:rsidRDefault="00E838C2" w:rsidP="00DC5DFE">
      <w:pPr>
        <w:spacing w:line="240" w:lineRule="auto"/>
        <w:rPr>
          <w:rFonts w:asciiTheme="minorHAnsi" w:hAnsiTheme="minorHAnsi"/>
          <w:color w:val="1F3864" w:themeColor="accent1" w:themeShade="80"/>
          <w:sz w:val="22"/>
          <w:szCs w:val="22"/>
        </w:rPr>
      </w:pPr>
    </w:p>
    <w:p w:rsidR="00DC5DFE" w:rsidRPr="00742E3D" w:rsidRDefault="00DC5DFE" w:rsidP="00E838C2">
      <w:pPr>
        <w:spacing w:line="240" w:lineRule="auto"/>
        <w:jc w:val="both"/>
        <w:rPr>
          <w:rFonts w:asciiTheme="minorHAnsi" w:hAnsiTheme="minorHAnsi"/>
          <w:sz w:val="22"/>
          <w:szCs w:val="22"/>
        </w:rPr>
      </w:pPr>
      <w:r w:rsidRPr="00DC5DFE">
        <w:rPr>
          <w:rFonts w:asciiTheme="minorHAnsi" w:hAnsiTheme="minorHAnsi"/>
          <w:sz w:val="22"/>
          <w:szCs w:val="22"/>
        </w:rPr>
        <w:t xml:space="preserve">Clinical staff must be trained and know </w:t>
      </w:r>
      <w:r w:rsidR="00C97FD0">
        <w:rPr>
          <w:rFonts w:asciiTheme="minorHAnsi" w:hAnsiTheme="minorHAnsi"/>
          <w:sz w:val="22"/>
          <w:szCs w:val="22"/>
        </w:rPr>
        <w:t>how to follow best infection prevention and control practice including how to minimise their exposure, how and when to perform hand hygiene and how and when to use appropriate personal protective e</w:t>
      </w:r>
      <w:r w:rsidRPr="00DC5DFE">
        <w:rPr>
          <w:rFonts w:asciiTheme="minorHAnsi" w:hAnsiTheme="minorHAnsi"/>
          <w:sz w:val="22"/>
          <w:szCs w:val="22"/>
        </w:rPr>
        <w:t>uipment (PPE)</w:t>
      </w:r>
      <w:r w:rsidR="00C97FD0">
        <w:rPr>
          <w:rFonts w:asciiTheme="minorHAnsi" w:hAnsiTheme="minorHAnsi"/>
          <w:sz w:val="22"/>
          <w:szCs w:val="22"/>
        </w:rPr>
        <w:t>.</w:t>
      </w:r>
      <w:r w:rsidRPr="00DC5DFE">
        <w:rPr>
          <w:rFonts w:asciiTheme="minorHAnsi" w:hAnsiTheme="minorHAnsi"/>
          <w:sz w:val="22"/>
          <w:szCs w:val="22"/>
        </w:rPr>
        <w:t xml:space="preserve"> </w:t>
      </w:r>
      <w:r w:rsidR="00742E3D">
        <w:rPr>
          <w:rFonts w:asciiTheme="minorHAnsi" w:hAnsiTheme="minorHAnsi"/>
          <w:sz w:val="22"/>
          <w:szCs w:val="22"/>
        </w:rPr>
        <w:t>Clinical assessment includes a clinical review, informed by</w:t>
      </w:r>
      <w:r w:rsidR="000C1591">
        <w:rPr>
          <w:rFonts w:asciiTheme="minorHAnsi" w:hAnsiTheme="minorHAnsi"/>
          <w:sz w:val="22"/>
          <w:szCs w:val="22"/>
        </w:rPr>
        <w:t xml:space="preserve"> IN</w:t>
      </w:r>
      <w:r w:rsidR="00742E3D">
        <w:rPr>
          <w:rFonts w:asciiTheme="minorHAnsi" w:hAnsiTheme="minorHAnsi"/>
          <w:sz w:val="22"/>
          <w:szCs w:val="22"/>
        </w:rPr>
        <w:t xml:space="preserve">EWS scoring and a history including psychosocial history. </w:t>
      </w:r>
      <w:r w:rsidR="0075244F">
        <w:rPr>
          <w:rFonts w:asciiTheme="minorHAnsi" w:hAnsiTheme="minorHAnsi"/>
          <w:color w:val="000000" w:themeColor="text1"/>
          <w:sz w:val="22"/>
          <w:szCs w:val="22"/>
        </w:rPr>
        <w:t>The decision</w:t>
      </w:r>
      <w:r w:rsidR="004848DA">
        <w:rPr>
          <w:rFonts w:asciiTheme="minorHAnsi" w:hAnsiTheme="minorHAnsi"/>
          <w:color w:val="000000" w:themeColor="text1"/>
          <w:sz w:val="22"/>
          <w:szCs w:val="22"/>
        </w:rPr>
        <w:t xml:space="preserve"> can be based on any one or a combination of the following</w:t>
      </w:r>
      <w:r w:rsidR="0075244F">
        <w:rPr>
          <w:rFonts w:asciiTheme="minorHAnsi" w:hAnsiTheme="minorHAnsi"/>
          <w:color w:val="000000" w:themeColor="text1"/>
          <w:sz w:val="22"/>
          <w:szCs w:val="22"/>
        </w:rPr>
        <w:t>:</w:t>
      </w:r>
    </w:p>
    <w:p w:rsidR="00DC5DFE" w:rsidRDefault="00DC5DFE" w:rsidP="00E838C2">
      <w:pPr>
        <w:pStyle w:val="ListParagraph"/>
        <w:numPr>
          <w:ilvl w:val="0"/>
          <w:numId w:val="21"/>
        </w:numPr>
        <w:spacing w:after="0" w:line="240" w:lineRule="auto"/>
        <w:jc w:val="both"/>
        <w:rPr>
          <w:rFonts w:asciiTheme="minorHAnsi" w:hAnsiTheme="minorHAnsi"/>
          <w:color w:val="000000" w:themeColor="text1"/>
          <w:sz w:val="22"/>
          <w:szCs w:val="22"/>
        </w:rPr>
      </w:pPr>
      <w:r w:rsidRPr="00DC5DFE">
        <w:rPr>
          <w:rFonts w:asciiTheme="minorHAnsi" w:hAnsiTheme="minorHAnsi"/>
          <w:sz w:val="22"/>
          <w:szCs w:val="22"/>
        </w:rPr>
        <w:t xml:space="preserve">Patient with </w:t>
      </w:r>
      <w:r w:rsidRPr="00DC5DFE">
        <w:rPr>
          <w:rFonts w:asciiTheme="minorHAnsi" w:hAnsiTheme="minorHAnsi"/>
          <w:b/>
          <w:sz w:val="22"/>
          <w:szCs w:val="22"/>
          <w:u w:val="single"/>
        </w:rPr>
        <w:t>INEWS score of ≥3</w:t>
      </w:r>
      <w:r w:rsidRPr="00DC5DFE">
        <w:rPr>
          <w:rFonts w:asciiTheme="minorHAnsi" w:hAnsiTheme="minorHAnsi"/>
          <w:sz w:val="22"/>
          <w:szCs w:val="22"/>
        </w:rPr>
        <w:t xml:space="preserve"> with particular focus on respiratory rate and oxygen saturation</w:t>
      </w:r>
      <w:r w:rsidR="007B345B">
        <w:rPr>
          <w:rFonts w:asciiTheme="minorHAnsi" w:hAnsiTheme="minorHAnsi"/>
          <w:sz w:val="22"/>
          <w:szCs w:val="22"/>
        </w:rPr>
        <w:t xml:space="preserve"> (see Table </w:t>
      </w:r>
      <w:r w:rsidR="00F75BAF">
        <w:rPr>
          <w:rFonts w:asciiTheme="minorHAnsi" w:hAnsiTheme="minorHAnsi"/>
          <w:sz w:val="22"/>
          <w:szCs w:val="22"/>
        </w:rPr>
        <w:t>1</w:t>
      </w:r>
      <w:r w:rsidR="007B345B">
        <w:rPr>
          <w:rFonts w:asciiTheme="minorHAnsi" w:hAnsiTheme="minorHAnsi"/>
          <w:sz w:val="22"/>
          <w:szCs w:val="22"/>
        </w:rPr>
        <w:t>)</w:t>
      </w:r>
    </w:p>
    <w:p w:rsidR="00DC5DFE" w:rsidRDefault="00DC5DFE" w:rsidP="002F1068">
      <w:pPr>
        <w:pStyle w:val="ListParagraph"/>
        <w:numPr>
          <w:ilvl w:val="0"/>
          <w:numId w:val="21"/>
        </w:numPr>
        <w:spacing w:after="0" w:line="240" w:lineRule="auto"/>
        <w:jc w:val="both"/>
        <w:rPr>
          <w:rFonts w:asciiTheme="minorHAnsi" w:hAnsiTheme="minorHAnsi"/>
          <w:color w:val="000000" w:themeColor="text1"/>
          <w:sz w:val="22"/>
          <w:szCs w:val="22"/>
        </w:rPr>
      </w:pPr>
      <w:r w:rsidRPr="002F1068">
        <w:rPr>
          <w:rFonts w:asciiTheme="minorHAnsi" w:hAnsiTheme="minorHAnsi"/>
          <w:color w:val="000000" w:themeColor="text1"/>
          <w:sz w:val="22"/>
          <w:szCs w:val="22"/>
        </w:rPr>
        <w:t>Clinical judgement and patient history</w:t>
      </w:r>
      <w:r w:rsidR="002F1068" w:rsidRPr="002F1068">
        <w:rPr>
          <w:rFonts w:asciiTheme="minorHAnsi" w:hAnsiTheme="minorHAnsi"/>
          <w:color w:val="000000" w:themeColor="text1"/>
          <w:sz w:val="22"/>
          <w:szCs w:val="22"/>
        </w:rPr>
        <w:t>.</w:t>
      </w:r>
    </w:p>
    <w:p w:rsidR="00BA09E2" w:rsidRDefault="00DC5DFE" w:rsidP="002F1068">
      <w:pPr>
        <w:pStyle w:val="ListParagraph"/>
        <w:numPr>
          <w:ilvl w:val="0"/>
          <w:numId w:val="21"/>
        </w:numPr>
        <w:spacing w:after="0" w:line="240" w:lineRule="auto"/>
        <w:jc w:val="both"/>
        <w:rPr>
          <w:rFonts w:asciiTheme="minorHAnsi" w:hAnsiTheme="minorHAnsi"/>
          <w:color w:val="000000" w:themeColor="text1"/>
          <w:sz w:val="22"/>
          <w:szCs w:val="22"/>
        </w:rPr>
      </w:pPr>
      <w:r w:rsidRPr="002F1068">
        <w:rPr>
          <w:rFonts w:asciiTheme="minorHAnsi" w:hAnsiTheme="minorHAnsi"/>
          <w:color w:val="000000" w:themeColor="text1"/>
          <w:sz w:val="22"/>
          <w:szCs w:val="22"/>
        </w:rPr>
        <w:t>Unsuitable home environment</w:t>
      </w:r>
      <w:r w:rsidR="004F1C23">
        <w:rPr>
          <w:rFonts w:asciiTheme="minorHAnsi" w:hAnsiTheme="minorHAnsi"/>
          <w:color w:val="000000" w:themeColor="text1"/>
          <w:sz w:val="22"/>
          <w:szCs w:val="22"/>
        </w:rPr>
        <w:t>.</w:t>
      </w:r>
    </w:p>
    <w:p w:rsidR="00DC5DFE" w:rsidRPr="00BA09E2" w:rsidRDefault="007B345B" w:rsidP="00BA09E2">
      <w:pPr>
        <w:spacing w:line="240" w:lineRule="auto"/>
        <w:ind w:left="360"/>
        <w:jc w:val="both"/>
        <w:rPr>
          <w:rFonts w:asciiTheme="minorHAnsi" w:hAnsiTheme="minorHAnsi"/>
          <w:color w:val="000000" w:themeColor="text1"/>
          <w:sz w:val="22"/>
          <w:szCs w:val="22"/>
        </w:rPr>
      </w:pPr>
      <w:r w:rsidRPr="00BA09E2">
        <w:rPr>
          <w:rFonts w:asciiTheme="minorHAnsi" w:hAnsiTheme="minorHAnsi"/>
          <w:bCs w:val="0"/>
          <w:color w:val="1F3864" w:themeColor="accent1" w:themeShade="80"/>
          <w:sz w:val="22"/>
          <w:szCs w:val="22"/>
        </w:rPr>
        <w:lastRenderedPageBreak/>
        <w:t>Table</w:t>
      </w:r>
      <w:r w:rsidR="00DC5DFE" w:rsidRPr="00BA09E2">
        <w:rPr>
          <w:rFonts w:asciiTheme="minorHAnsi" w:hAnsiTheme="minorHAnsi"/>
          <w:bCs w:val="0"/>
          <w:color w:val="1F3864" w:themeColor="accent1" w:themeShade="80"/>
          <w:sz w:val="22"/>
          <w:szCs w:val="22"/>
        </w:rPr>
        <w:t xml:space="preserve"> </w:t>
      </w:r>
      <w:r w:rsidR="0093284E" w:rsidRPr="00BA09E2">
        <w:rPr>
          <w:rFonts w:asciiTheme="minorHAnsi" w:hAnsiTheme="minorHAnsi"/>
          <w:bCs w:val="0"/>
          <w:color w:val="1F3864" w:themeColor="accent1" w:themeShade="80"/>
          <w:sz w:val="22"/>
          <w:szCs w:val="22"/>
        </w:rPr>
        <w:t>1</w:t>
      </w:r>
      <w:r w:rsidR="00DC5DFE" w:rsidRPr="00BA09E2">
        <w:rPr>
          <w:rFonts w:asciiTheme="minorHAnsi" w:hAnsiTheme="minorHAnsi"/>
          <w:bCs w:val="0"/>
          <w:color w:val="1F3864" w:themeColor="accent1" w:themeShade="80"/>
          <w:sz w:val="22"/>
          <w:szCs w:val="22"/>
        </w:rPr>
        <w:t xml:space="preserve">. </w:t>
      </w:r>
      <w:r w:rsidR="00DC5DFE" w:rsidRPr="00BA09E2">
        <w:rPr>
          <w:rFonts w:asciiTheme="minorHAnsi" w:hAnsiTheme="minorHAnsi"/>
          <w:bCs w:val="0"/>
          <w:color w:val="1F3864" w:themeColor="accent1" w:themeShade="80"/>
          <w:sz w:val="22"/>
          <w:szCs w:val="22"/>
          <w:u w:val="single"/>
        </w:rPr>
        <w:t>INEWS Score Card for use in recognising and knowing when to respond to deterioration</w:t>
      </w:r>
    </w:p>
    <w:tbl>
      <w:tblPr>
        <w:tblStyle w:val="TableGrid"/>
        <w:tblW w:w="9242" w:type="dxa"/>
        <w:tblLayout w:type="fixed"/>
        <w:tblLook w:val="04A0" w:firstRow="1" w:lastRow="0" w:firstColumn="1" w:lastColumn="0" w:noHBand="0" w:noVBand="1"/>
      </w:tblPr>
      <w:tblGrid>
        <w:gridCol w:w="1293"/>
        <w:gridCol w:w="520"/>
        <w:gridCol w:w="851"/>
        <w:gridCol w:w="850"/>
        <w:gridCol w:w="848"/>
        <w:gridCol w:w="850"/>
        <w:gridCol w:w="854"/>
        <w:gridCol w:w="1275"/>
        <w:gridCol w:w="1134"/>
        <w:gridCol w:w="767"/>
      </w:tblGrid>
      <w:tr w:rsidR="00DC5DFE" w:rsidRPr="009C0409" w:rsidTr="000178E9">
        <w:trPr>
          <w:trHeight w:val="671"/>
        </w:trPr>
        <w:tc>
          <w:tcPr>
            <w:tcW w:w="9242" w:type="dxa"/>
            <w:gridSpan w:val="10"/>
            <w:tcBorders>
              <w:top w:val="single" w:sz="24" w:space="0" w:color="130D15"/>
              <w:left w:val="single" w:sz="24" w:space="0" w:color="130D15"/>
              <w:bottom w:val="single" w:sz="24" w:space="0" w:color="130D15"/>
              <w:right w:val="single" w:sz="24" w:space="0" w:color="130D15"/>
            </w:tcBorders>
          </w:tcPr>
          <w:p w:rsidR="00DC5DFE" w:rsidRPr="00E838C2" w:rsidRDefault="00DC5DFE" w:rsidP="00F75BAF">
            <w:pPr>
              <w:spacing w:line="240" w:lineRule="auto"/>
              <w:jc w:val="both"/>
              <w:rPr>
                <w:rFonts w:asciiTheme="minorHAnsi" w:hAnsiTheme="minorHAnsi"/>
                <w:b/>
                <w:sz w:val="22"/>
                <w:szCs w:val="22"/>
              </w:rPr>
            </w:pPr>
            <w:r w:rsidRPr="00E838C2">
              <w:rPr>
                <w:rFonts w:asciiTheme="minorHAnsi" w:hAnsiTheme="minorHAnsi"/>
                <w:b/>
                <w:sz w:val="22"/>
                <w:szCs w:val="22"/>
              </w:rPr>
              <w:t>Irish National Early Warning System (INEWS) Scoring Key for use in the Community with Covid</w:t>
            </w:r>
            <w:r w:rsidR="00F75BAF">
              <w:rPr>
                <w:rFonts w:asciiTheme="minorHAnsi" w:hAnsiTheme="minorHAnsi"/>
                <w:b/>
                <w:sz w:val="22"/>
                <w:szCs w:val="22"/>
              </w:rPr>
              <w:t>-</w:t>
            </w:r>
            <w:r w:rsidRPr="00E838C2">
              <w:rPr>
                <w:rFonts w:asciiTheme="minorHAnsi" w:hAnsiTheme="minorHAnsi"/>
                <w:b/>
                <w:sz w:val="22"/>
                <w:szCs w:val="22"/>
              </w:rPr>
              <w:t xml:space="preserve">19 </w:t>
            </w:r>
            <w:r w:rsidRPr="0093284E">
              <w:rPr>
                <w:rFonts w:asciiTheme="minorHAnsi" w:hAnsiTheme="minorHAnsi"/>
                <w:bCs w:val="0"/>
                <w:sz w:val="22"/>
                <w:szCs w:val="22"/>
              </w:rPr>
              <w:t>March 2020</w:t>
            </w:r>
          </w:p>
        </w:tc>
      </w:tr>
      <w:tr w:rsidR="00DC5DFE" w:rsidRPr="009C0409" w:rsidTr="00F75BAF">
        <w:tc>
          <w:tcPr>
            <w:tcW w:w="1293" w:type="dxa"/>
            <w:tcBorders>
              <w:top w:val="single" w:sz="24" w:space="0" w:color="130D15"/>
            </w:tcBorders>
          </w:tcPr>
          <w:p w:rsidR="00DC5DFE" w:rsidRPr="000178E9" w:rsidRDefault="00DC5DFE" w:rsidP="00E838C2">
            <w:pPr>
              <w:rPr>
                <w:rFonts w:asciiTheme="minorHAnsi" w:hAnsiTheme="minorHAnsi"/>
                <w:b/>
              </w:rPr>
            </w:pPr>
            <w:r w:rsidRPr="000178E9">
              <w:rPr>
                <w:rFonts w:asciiTheme="minorHAnsi" w:hAnsiTheme="minorHAnsi"/>
                <w:b/>
              </w:rPr>
              <w:t xml:space="preserve">Score </w:t>
            </w:r>
          </w:p>
        </w:tc>
        <w:tc>
          <w:tcPr>
            <w:tcW w:w="520" w:type="dxa"/>
            <w:tcBorders>
              <w:top w:val="single" w:sz="24" w:space="0" w:color="130D15"/>
            </w:tcBorders>
            <w:shd w:val="clear" w:color="auto" w:fill="FF66FF"/>
          </w:tcPr>
          <w:p w:rsidR="00DC5DFE" w:rsidRPr="000178E9" w:rsidRDefault="00DC5DFE" w:rsidP="00E838C2">
            <w:pPr>
              <w:jc w:val="center"/>
              <w:rPr>
                <w:rFonts w:asciiTheme="minorHAnsi" w:hAnsiTheme="minorHAnsi"/>
                <w:b/>
              </w:rPr>
            </w:pPr>
            <w:r w:rsidRPr="000178E9">
              <w:rPr>
                <w:rFonts w:asciiTheme="minorHAnsi" w:hAnsiTheme="minorHAnsi"/>
                <w:b/>
              </w:rPr>
              <w:t>3</w:t>
            </w:r>
          </w:p>
        </w:tc>
        <w:tc>
          <w:tcPr>
            <w:tcW w:w="851" w:type="dxa"/>
            <w:tcBorders>
              <w:top w:val="single" w:sz="24" w:space="0" w:color="130D15"/>
            </w:tcBorders>
            <w:shd w:val="clear" w:color="auto" w:fill="0099FF"/>
          </w:tcPr>
          <w:p w:rsidR="00DC5DFE" w:rsidRPr="000178E9" w:rsidRDefault="00DC5DFE" w:rsidP="00E838C2">
            <w:pPr>
              <w:jc w:val="center"/>
              <w:rPr>
                <w:rFonts w:asciiTheme="minorHAnsi" w:hAnsiTheme="minorHAnsi"/>
                <w:b/>
              </w:rPr>
            </w:pPr>
            <w:r w:rsidRPr="000178E9">
              <w:rPr>
                <w:rFonts w:asciiTheme="minorHAnsi" w:hAnsiTheme="minorHAnsi"/>
                <w:b/>
              </w:rPr>
              <w:t>2</w:t>
            </w:r>
          </w:p>
        </w:tc>
        <w:tc>
          <w:tcPr>
            <w:tcW w:w="850" w:type="dxa"/>
            <w:tcBorders>
              <w:top w:val="single" w:sz="24" w:space="0" w:color="130D15"/>
            </w:tcBorders>
            <w:shd w:val="clear" w:color="auto" w:fill="FFFF99"/>
          </w:tcPr>
          <w:p w:rsidR="00DC5DFE" w:rsidRPr="000178E9" w:rsidRDefault="00DC5DFE" w:rsidP="00E838C2">
            <w:pPr>
              <w:jc w:val="center"/>
              <w:rPr>
                <w:rFonts w:asciiTheme="minorHAnsi" w:hAnsiTheme="minorHAnsi"/>
                <w:b/>
              </w:rPr>
            </w:pPr>
            <w:r w:rsidRPr="000178E9">
              <w:rPr>
                <w:rFonts w:asciiTheme="minorHAnsi" w:hAnsiTheme="minorHAnsi"/>
                <w:b/>
              </w:rPr>
              <w:t>1</w:t>
            </w:r>
          </w:p>
        </w:tc>
        <w:tc>
          <w:tcPr>
            <w:tcW w:w="848" w:type="dxa"/>
            <w:tcBorders>
              <w:top w:val="single" w:sz="24" w:space="0" w:color="130D15"/>
            </w:tcBorders>
          </w:tcPr>
          <w:p w:rsidR="00DC5DFE" w:rsidRPr="000178E9" w:rsidRDefault="00DC5DFE" w:rsidP="00E838C2">
            <w:pPr>
              <w:jc w:val="center"/>
              <w:rPr>
                <w:rFonts w:asciiTheme="minorHAnsi" w:hAnsiTheme="minorHAnsi"/>
                <w:b/>
              </w:rPr>
            </w:pPr>
            <w:r w:rsidRPr="000178E9">
              <w:rPr>
                <w:rFonts w:asciiTheme="minorHAnsi" w:hAnsiTheme="minorHAnsi"/>
                <w:b/>
              </w:rPr>
              <w:t>0</w:t>
            </w:r>
          </w:p>
        </w:tc>
        <w:tc>
          <w:tcPr>
            <w:tcW w:w="850" w:type="dxa"/>
            <w:tcBorders>
              <w:top w:val="single" w:sz="24" w:space="0" w:color="130D15"/>
            </w:tcBorders>
            <w:shd w:val="clear" w:color="auto" w:fill="FFFF99"/>
          </w:tcPr>
          <w:p w:rsidR="00DC5DFE" w:rsidRPr="000178E9" w:rsidRDefault="00DC5DFE" w:rsidP="00E838C2">
            <w:pPr>
              <w:jc w:val="center"/>
              <w:rPr>
                <w:rFonts w:asciiTheme="minorHAnsi" w:hAnsiTheme="minorHAnsi"/>
                <w:b/>
              </w:rPr>
            </w:pPr>
            <w:r w:rsidRPr="000178E9">
              <w:rPr>
                <w:rFonts w:asciiTheme="minorHAnsi" w:hAnsiTheme="minorHAnsi"/>
                <w:b/>
              </w:rPr>
              <w:t>1</w:t>
            </w:r>
          </w:p>
        </w:tc>
        <w:tc>
          <w:tcPr>
            <w:tcW w:w="854" w:type="dxa"/>
            <w:tcBorders>
              <w:top w:val="single" w:sz="24" w:space="0" w:color="130D15"/>
            </w:tcBorders>
            <w:shd w:val="clear" w:color="auto" w:fill="0099FF"/>
          </w:tcPr>
          <w:p w:rsidR="00DC5DFE" w:rsidRPr="000178E9" w:rsidRDefault="00DC5DFE" w:rsidP="00E838C2">
            <w:pPr>
              <w:jc w:val="center"/>
              <w:rPr>
                <w:rFonts w:asciiTheme="minorHAnsi" w:hAnsiTheme="minorHAnsi"/>
                <w:b/>
              </w:rPr>
            </w:pPr>
            <w:r w:rsidRPr="000178E9">
              <w:rPr>
                <w:rFonts w:asciiTheme="minorHAnsi" w:hAnsiTheme="minorHAnsi"/>
                <w:b/>
              </w:rPr>
              <w:t>2</w:t>
            </w:r>
          </w:p>
        </w:tc>
        <w:tc>
          <w:tcPr>
            <w:tcW w:w="1275" w:type="dxa"/>
            <w:tcBorders>
              <w:top w:val="single" w:sz="24" w:space="0" w:color="130D15"/>
            </w:tcBorders>
            <w:shd w:val="clear" w:color="auto" w:fill="FF66FF"/>
          </w:tcPr>
          <w:p w:rsidR="00DC5DFE" w:rsidRPr="000178E9" w:rsidRDefault="00DC5DFE" w:rsidP="00E838C2">
            <w:pPr>
              <w:jc w:val="center"/>
              <w:rPr>
                <w:rFonts w:asciiTheme="minorHAnsi" w:hAnsiTheme="minorHAnsi"/>
                <w:b/>
              </w:rPr>
            </w:pPr>
            <w:r w:rsidRPr="000178E9">
              <w:rPr>
                <w:rFonts w:asciiTheme="minorHAnsi" w:hAnsiTheme="minorHAnsi"/>
                <w:b/>
              </w:rPr>
              <w:t>3</w:t>
            </w:r>
          </w:p>
        </w:tc>
        <w:tc>
          <w:tcPr>
            <w:tcW w:w="1134" w:type="dxa"/>
            <w:tcBorders>
              <w:top w:val="single" w:sz="24" w:space="0" w:color="130D15"/>
            </w:tcBorders>
          </w:tcPr>
          <w:p w:rsidR="00DC5DFE" w:rsidRPr="000178E9" w:rsidRDefault="00DC5DFE" w:rsidP="000178E9">
            <w:pPr>
              <w:spacing w:line="240" w:lineRule="auto"/>
              <w:jc w:val="center"/>
              <w:rPr>
                <w:rFonts w:asciiTheme="minorHAnsi" w:hAnsiTheme="minorHAnsi"/>
                <w:b/>
                <w:sz w:val="16"/>
                <w:szCs w:val="16"/>
              </w:rPr>
            </w:pPr>
            <w:r w:rsidRPr="000178E9">
              <w:rPr>
                <w:rFonts w:asciiTheme="minorHAnsi" w:hAnsiTheme="minorHAnsi"/>
                <w:b/>
                <w:sz w:val="16"/>
                <w:szCs w:val="16"/>
              </w:rPr>
              <w:t>Patient Observations</w:t>
            </w:r>
          </w:p>
        </w:tc>
        <w:tc>
          <w:tcPr>
            <w:tcW w:w="767" w:type="dxa"/>
            <w:tcBorders>
              <w:top w:val="single" w:sz="24" w:space="0" w:color="130D15"/>
            </w:tcBorders>
          </w:tcPr>
          <w:p w:rsidR="00DC5DFE" w:rsidRPr="000178E9" w:rsidRDefault="000178E9" w:rsidP="00E838C2">
            <w:pPr>
              <w:jc w:val="center"/>
              <w:rPr>
                <w:rFonts w:asciiTheme="minorHAnsi" w:hAnsiTheme="minorHAnsi"/>
                <w:b/>
                <w:sz w:val="16"/>
                <w:szCs w:val="16"/>
              </w:rPr>
            </w:pPr>
            <w:r w:rsidRPr="000178E9">
              <w:rPr>
                <w:rFonts w:asciiTheme="minorHAnsi" w:hAnsiTheme="minorHAnsi"/>
                <w:b/>
                <w:sz w:val="16"/>
                <w:szCs w:val="16"/>
              </w:rPr>
              <w:t>S</w:t>
            </w:r>
            <w:r w:rsidR="00DC5DFE" w:rsidRPr="000178E9">
              <w:rPr>
                <w:rFonts w:asciiTheme="minorHAnsi" w:hAnsiTheme="minorHAnsi"/>
                <w:b/>
                <w:sz w:val="16"/>
                <w:szCs w:val="16"/>
              </w:rPr>
              <w:t>core</w:t>
            </w:r>
          </w:p>
        </w:tc>
      </w:tr>
      <w:tr w:rsidR="00DC5DFE" w:rsidRPr="009C0409" w:rsidTr="00F75BAF">
        <w:tc>
          <w:tcPr>
            <w:tcW w:w="1293" w:type="dxa"/>
          </w:tcPr>
          <w:p w:rsidR="00DC5DFE" w:rsidRPr="007B345B" w:rsidRDefault="00DC5DFE" w:rsidP="000178E9">
            <w:pPr>
              <w:spacing w:line="240" w:lineRule="auto"/>
              <w:rPr>
                <w:rFonts w:ascii="Calibri" w:hAnsi="Calibri" w:cs="Calibri"/>
                <w:b/>
              </w:rPr>
            </w:pPr>
            <w:r w:rsidRPr="007B345B">
              <w:rPr>
                <w:rFonts w:ascii="Calibri" w:hAnsi="Calibri" w:cs="Calibri"/>
                <w:b/>
              </w:rPr>
              <w:t>Respiratory Rate (bpm)</w:t>
            </w:r>
          </w:p>
        </w:tc>
        <w:tc>
          <w:tcPr>
            <w:tcW w:w="520" w:type="dxa"/>
            <w:shd w:val="clear" w:color="auto" w:fill="FF66FF"/>
          </w:tcPr>
          <w:p w:rsidR="00DC5DFE" w:rsidRPr="0093284E" w:rsidRDefault="00DC5DFE" w:rsidP="00E838C2">
            <w:pPr>
              <w:jc w:val="center"/>
              <w:rPr>
                <w:rFonts w:ascii="Calibri" w:hAnsi="Calibri" w:cs="Calibri"/>
              </w:rPr>
            </w:pPr>
            <w:r w:rsidRPr="0093284E">
              <w:rPr>
                <w:rFonts w:ascii="Calibri" w:hAnsi="Calibri" w:cs="Calibri"/>
              </w:rPr>
              <w:t>≤8</w:t>
            </w:r>
          </w:p>
        </w:tc>
        <w:tc>
          <w:tcPr>
            <w:tcW w:w="851" w:type="dxa"/>
            <w:shd w:val="clear" w:color="auto" w:fill="0099FF"/>
          </w:tcPr>
          <w:p w:rsidR="00DC5DFE" w:rsidRPr="0093284E" w:rsidRDefault="00DC5DFE" w:rsidP="00E838C2">
            <w:pPr>
              <w:jc w:val="center"/>
              <w:rPr>
                <w:rFonts w:ascii="Calibri" w:hAnsi="Calibri" w:cs="Calibri"/>
              </w:rPr>
            </w:pPr>
          </w:p>
        </w:tc>
        <w:tc>
          <w:tcPr>
            <w:tcW w:w="850" w:type="dxa"/>
            <w:shd w:val="clear" w:color="auto" w:fill="FFFF99"/>
          </w:tcPr>
          <w:p w:rsidR="00DC5DFE" w:rsidRPr="0093284E" w:rsidRDefault="00DC5DFE" w:rsidP="00E838C2">
            <w:pPr>
              <w:jc w:val="center"/>
              <w:rPr>
                <w:rFonts w:ascii="Calibri" w:hAnsi="Calibri" w:cs="Calibri"/>
              </w:rPr>
            </w:pPr>
            <w:r w:rsidRPr="0093284E">
              <w:rPr>
                <w:rFonts w:ascii="Calibri" w:hAnsi="Calibri" w:cs="Calibri"/>
              </w:rPr>
              <w:t>9-11</w:t>
            </w:r>
          </w:p>
        </w:tc>
        <w:tc>
          <w:tcPr>
            <w:tcW w:w="848" w:type="dxa"/>
          </w:tcPr>
          <w:p w:rsidR="00DC5DFE" w:rsidRPr="0093284E" w:rsidRDefault="00DC5DFE" w:rsidP="00E838C2">
            <w:pPr>
              <w:rPr>
                <w:rFonts w:ascii="Calibri" w:hAnsi="Calibri" w:cs="Calibri"/>
              </w:rPr>
            </w:pPr>
            <w:r w:rsidRPr="0093284E">
              <w:rPr>
                <w:rFonts w:ascii="Calibri" w:hAnsi="Calibri" w:cs="Calibri"/>
              </w:rPr>
              <w:t>12 -20</w:t>
            </w:r>
          </w:p>
        </w:tc>
        <w:tc>
          <w:tcPr>
            <w:tcW w:w="850" w:type="dxa"/>
            <w:shd w:val="clear" w:color="auto" w:fill="FFFF99"/>
          </w:tcPr>
          <w:p w:rsidR="00DC5DFE" w:rsidRPr="0093284E" w:rsidRDefault="00DC5DFE" w:rsidP="00E838C2">
            <w:pPr>
              <w:jc w:val="center"/>
              <w:rPr>
                <w:rFonts w:ascii="Calibri" w:hAnsi="Calibri" w:cs="Calibri"/>
              </w:rPr>
            </w:pPr>
          </w:p>
        </w:tc>
        <w:tc>
          <w:tcPr>
            <w:tcW w:w="854" w:type="dxa"/>
            <w:shd w:val="clear" w:color="auto" w:fill="0099FF"/>
          </w:tcPr>
          <w:p w:rsidR="00DC5DFE" w:rsidRPr="0093284E" w:rsidRDefault="00DC5DFE" w:rsidP="00E838C2">
            <w:pPr>
              <w:jc w:val="center"/>
              <w:rPr>
                <w:rFonts w:ascii="Calibri" w:hAnsi="Calibri" w:cs="Calibri"/>
              </w:rPr>
            </w:pPr>
            <w:r w:rsidRPr="0093284E">
              <w:rPr>
                <w:rFonts w:ascii="Calibri" w:hAnsi="Calibri" w:cs="Calibri"/>
              </w:rPr>
              <w:t>21 - 24</w:t>
            </w:r>
          </w:p>
        </w:tc>
        <w:tc>
          <w:tcPr>
            <w:tcW w:w="1275" w:type="dxa"/>
            <w:shd w:val="clear" w:color="auto" w:fill="FF66FF"/>
          </w:tcPr>
          <w:p w:rsidR="00DC5DFE" w:rsidRPr="007B345B" w:rsidRDefault="00DC5DFE" w:rsidP="00E838C2">
            <w:pPr>
              <w:jc w:val="center"/>
              <w:rPr>
                <w:rFonts w:ascii="Calibri" w:hAnsi="Calibri" w:cs="Calibri"/>
                <w:sz w:val="18"/>
                <w:szCs w:val="18"/>
              </w:rPr>
            </w:pPr>
            <w:r w:rsidRPr="007B345B">
              <w:rPr>
                <w:rFonts w:ascii="Calibri" w:hAnsi="Calibri" w:cs="Calibri"/>
                <w:sz w:val="18"/>
                <w:szCs w:val="18"/>
              </w:rPr>
              <w:t>≥25</w:t>
            </w:r>
          </w:p>
        </w:tc>
        <w:tc>
          <w:tcPr>
            <w:tcW w:w="1134" w:type="dxa"/>
          </w:tcPr>
          <w:p w:rsidR="00DC5DFE" w:rsidRPr="007B345B" w:rsidRDefault="00DC5DFE" w:rsidP="00E838C2">
            <w:pPr>
              <w:rPr>
                <w:rFonts w:ascii="Calibri" w:hAnsi="Calibri" w:cs="Calibri"/>
              </w:rPr>
            </w:pPr>
          </w:p>
        </w:tc>
        <w:tc>
          <w:tcPr>
            <w:tcW w:w="767" w:type="dxa"/>
          </w:tcPr>
          <w:p w:rsidR="00DC5DFE" w:rsidRPr="007B345B" w:rsidRDefault="00DC5DFE" w:rsidP="00E838C2">
            <w:pPr>
              <w:jc w:val="center"/>
              <w:rPr>
                <w:rFonts w:ascii="Calibri" w:hAnsi="Calibri" w:cs="Calibri"/>
                <w:b/>
              </w:rPr>
            </w:pPr>
          </w:p>
        </w:tc>
      </w:tr>
      <w:tr w:rsidR="00DC5DFE" w:rsidRPr="009C0409" w:rsidTr="00F75BAF">
        <w:tc>
          <w:tcPr>
            <w:tcW w:w="1293" w:type="dxa"/>
          </w:tcPr>
          <w:p w:rsidR="00DC5DFE" w:rsidRPr="007B345B" w:rsidRDefault="00DC5DFE" w:rsidP="00E838C2">
            <w:pPr>
              <w:rPr>
                <w:rFonts w:ascii="Calibri" w:hAnsi="Calibri" w:cs="Calibri"/>
                <w:b/>
              </w:rPr>
            </w:pPr>
            <w:r w:rsidRPr="007B345B">
              <w:rPr>
                <w:rFonts w:ascii="Calibri" w:hAnsi="Calibri" w:cs="Calibri"/>
                <w:b/>
              </w:rPr>
              <w:t>SpO2 (%)</w:t>
            </w:r>
          </w:p>
        </w:tc>
        <w:tc>
          <w:tcPr>
            <w:tcW w:w="520" w:type="dxa"/>
            <w:shd w:val="clear" w:color="auto" w:fill="FF66FF"/>
          </w:tcPr>
          <w:p w:rsidR="00DC5DFE" w:rsidRPr="0093284E" w:rsidRDefault="00DC5DFE" w:rsidP="00E838C2">
            <w:pPr>
              <w:jc w:val="center"/>
              <w:rPr>
                <w:rFonts w:ascii="Calibri" w:hAnsi="Calibri" w:cs="Calibri"/>
              </w:rPr>
            </w:pPr>
            <w:r w:rsidRPr="0093284E">
              <w:rPr>
                <w:rFonts w:ascii="Calibri" w:hAnsi="Calibri" w:cs="Calibri"/>
              </w:rPr>
              <w:t>≤91</w:t>
            </w:r>
          </w:p>
        </w:tc>
        <w:tc>
          <w:tcPr>
            <w:tcW w:w="851" w:type="dxa"/>
            <w:shd w:val="clear" w:color="auto" w:fill="0099FF"/>
          </w:tcPr>
          <w:p w:rsidR="00DC5DFE" w:rsidRPr="0093284E" w:rsidRDefault="00DC5DFE" w:rsidP="00E838C2">
            <w:pPr>
              <w:rPr>
                <w:rFonts w:ascii="Calibri" w:hAnsi="Calibri" w:cs="Calibri"/>
              </w:rPr>
            </w:pPr>
            <w:r w:rsidRPr="0093284E">
              <w:rPr>
                <w:rFonts w:ascii="Calibri" w:hAnsi="Calibri" w:cs="Calibri"/>
              </w:rPr>
              <w:t>92 -93</w:t>
            </w:r>
          </w:p>
        </w:tc>
        <w:tc>
          <w:tcPr>
            <w:tcW w:w="850" w:type="dxa"/>
            <w:shd w:val="clear" w:color="auto" w:fill="FFFF99"/>
          </w:tcPr>
          <w:p w:rsidR="00DC5DFE" w:rsidRPr="0093284E" w:rsidRDefault="00DC5DFE" w:rsidP="00E838C2">
            <w:pPr>
              <w:jc w:val="center"/>
              <w:rPr>
                <w:rFonts w:ascii="Calibri" w:hAnsi="Calibri" w:cs="Calibri"/>
              </w:rPr>
            </w:pPr>
            <w:r w:rsidRPr="0093284E">
              <w:rPr>
                <w:rFonts w:ascii="Calibri" w:hAnsi="Calibri" w:cs="Calibri"/>
              </w:rPr>
              <w:t>94 -95</w:t>
            </w:r>
          </w:p>
        </w:tc>
        <w:tc>
          <w:tcPr>
            <w:tcW w:w="848" w:type="dxa"/>
          </w:tcPr>
          <w:p w:rsidR="00DC5DFE" w:rsidRPr="0093284E" w:rsidRDefault="00DC5DFE" w:rsidP="00E838C2">
            <w:pPr>
              <w:jc w:val="center"/>
              <w:rPr>
                <w:rFonts w:ascii="Calibri" w:hAnsi="Calibri" w:cs="Calibri"/>
              </w:rPr>
            </w:pPr>
            <w:r w:rsidRPr="0093284E">
              <w:rPr>
                <w:rFonts w:ascii="Calibri" w:hAnsi="Calibri" w:cs="Calibri"/>
              </w:rPr>
              <w:t>≥96</w:t>
            </w:r>
          </w:p>
        </w:tc>
        <w:tc>
          <w:tcPr>
            <w:tcW w:w="850" w:type="dxa"/>
            <w:shd w:val="clear" w:color="auto" w:fill="FFFF99"/>
          </w:tcPr>
          <w:p w:rsidR="00DC5DFE" w:rsidRPr="0093284E" w:rsidRDefault="00DC5DFE" w:rsidP="00E838C2">
            <w:pPr>
              <w:jc w:val="center"/>
              <w:rPr>
                <w:rFonts w:ascii="Calibri" w:hAnsi="Calibri" w:cs="Calibri"/>
              </w:rPr>
            </w:pPr>
          </w:p>
        </w:tc>
        <w:tc>
          <w:tcPr>
            <w:tcW w:w="854" w:type="dxa"/>
            <w:shd w:val="clear" w:color="auto" w:fill="0099FF"/>
          </w:tcPr>
          <w:p w:rsidR="00DC5DFE" w:rsidRPr="0093284E" w:rsidRDefault="00DC5DFE" w:rsidP="00E838C2">
            <w:pPr>
              <w:jc w:val="center"/>
              <w:rPr>
                <w:rFonts w:ascii="Calibri" w:hAnsi="Calibri" w:cs="Calibri"/>
              </w:rPr>
            </w:pPr>
          </w:p>
        </w:tc>
        <w:tc>
          <w:tcPr>
            <w:tcW w:w="1275" w:type="dxa"/>
            <w:shd w:val="clear" w:color="auto" w:fill="FF66FF"/>
          </w:tcPr>
          <w:p w:rsidR="00DC5DFE" w:rsidRPr="007B345B" w:rsidRDefault="00DC5DFE" w:rsidP="00E838C2">
            <w:pPr>
              <w:jc w:val="center"/>
              <w:rPr>
                <w:rFonts w:ascii="Calibri" w:hAnsi="Calibri" w:cs="Calibri"/>
                <w:sz w:val="18"/>
                <w:szCs w:val="18"/>
              </w:rPr>
            </w:pPr>
          </w:p>
        </w:tc>
        <w:tc>
          <w:tcPr>
            <w:tcW w:w="1134" w:type="dxa"/>
          </w:tcPr>
          <w:p w:rsidR="00DC5DFE" w:rsidRPr="007B345B" w:rsidRDefault="00DC5DFE" w:rsidP="00E838C2">
            <w:pPr>
              <w:rPr>
                <w:rFonts w:ascii="Calibri" w:hAnsi="Calibri" w:cs="Calibri"/>
              </w:rPr>
            </w:pPr>
          </w:p>
        </w:tc>
        <w:tc>
          <w:tcPr>
            <w:tcW w:w="767" w:type="dxa"/>
          </w:tcPr>
          <w:p w:rsidR="00DC5DFE" w:rsidRPr="007B345B" w:rsidRDefault="00DC5DFE" w:rsidP="00E838C2">
            <w:pPr>
              <w:jc w:val="center"/>
              <w:rPr>
                <w:rFonts w:ascii="Calibri" w:hAnsi="Calibri" w:cs="Calibri"/>
                <w:b/>
              </w:rPr>
            </w:pPr>
          </w:p>
        </w:tc>
      </w:tr>
      <w:tr w:rsidR="00DC5DFE" w:rsidRPr="009C0409" w:rsidTr="00F75BAF">
        <w:tc>
          <w:tcPr>
            <w:tcW w:w="1293" w:type="dxa"/>
          </w:tcPr>
          <w:p w:rsidR="00DC5DFE" w:rsidRPr="007B345B" w:rsidRDefault="00DC5DFE" w:rsidP="000178E9">
            <w:pPr>
              <w:spacing w:line="240" w:lineRule="auto"/>
              <w:rPr>
                <w:rFonts w:ascii="Calibri" w:hAnsi="Calibri" w:cs="Calibri"/>
                <w:b/>
              </w:rPr>
            </w:pPr>
            <w:r w:rsidRPr="007B345B">
              <w:rPr>
                <w:rFonts w:ascii="Calibri" w:hAnsi="Calibri" w:cs="Calibri"/>
                <w:b/>
              </w:rPr>
              <w:t>Inspired O2 (FiO2)</w:t>
            </w:r>
          </w:p>
        </w:tc>
        <w:tc>
          <w:tcPr>
            <w:tcW w:w="520" w:type="dxa"/>
            <w:shd w:val="clear" w:color="auto" w:fill="FF66FF"/>
          </w:tcPr>
          <w:p w:rsidR="00DC5DFE" w:rsidRPr="0093284E" w:rsidRDefault="00DC5DFE" w:rsidP="00E838C2">
            <w:pPr>
              <w:jc w:val="center"/>
              <w:rPr>
                <w:rFonts w:ascii="Calibri" w:hAnsi="Calibri" w:cs="Calibri"/>
              </w:rPr>
            </w:pPr>
          </w:p>
        </w:tc>
        <w:tc>
          <w:tcPr>
            <w:tcW w:w="851" w:type="dxa"/>
            <w:shd w:val="clear" w:color="auto" w:fill="0099FF"/>
          </w:tcPr>
          <w:p w:rsidR="00DC5DFE" w:rsidRPr="0093284E" w:rsidRDefault="00DC5DFE" w:rsidP="00E838C2">
            <w:pPr>
              <w:jc w:val="center"/>
              <w:rPr>
                <w:rFonts w:ascii="Calibri" w:hAnsi="Calibri" w:cs="Calibri"/>
              </w:rPr>
            </w:pPr>
          </w:p>
        </w:tc>
        <w:tc>
          <w:tcPr>
            <w:tcW w:w="850" w:type="dxa"/>
            <w:shd w:val="clear" w:color="auto" w:fill="FFFF99"/>
          </w:tcPr>
          <w:p w:rsidR="00DC5DFE" w:rsidRPr="0093284E" w:rsidRDefault="00DC5DFE" w:rsidP="00E838C2">
            <w:pPr>
              <w:jc w:val="center"/>
              <w:rPr>
                <w:rFonts w:ascii="Calibri" w:hAnsi="Calibri" w:cs="Calibri"/>
              </w:rPr>
            </w:pPr>
          </w:p>
        </w:tc>
        <w:tc>
          <w:tcPr>
            <w:tcW w:w="848" w:type="dxa"/>
          </w:tcPr>
          <w:p w:rsidR="00DC5DFE" w:rsidRPr="0093284E" w:rsidRDefault="00DC5DFE" w:rsidP="00E838C2">
            <w:pPr>
              <w:jc w:val="center"/>
              <w:rPr>
                <w:rFonts w:ascii="Calibri" w:hAnsi="Calibri" w:cs="Calibri"/>
              </w:rPr>
            </w:pPr>
            <w:r w:rsidRPr="0093284E">
              <w:rPr>
                <w:rFonts w:ascii="Calibri" w:hAnsi="Calibri" w:cs="Calibri"/>
              </w:rPr>
              <w:t xml:space="preserve">Air </w:t>
            </w:r>
          </w:p>
        </w:tc>
        <w:tc>
          <w:tcPr>
            <w:tcW w:w="850" w:type="dxa"/>
            <w:shd w:val="clear" w:color="auto" w:fill="FFFF99"/>
          </w:tcPr>
          <w:p w:rsidR="00DC5DFE" w:rsidRPr="0093284E" w:rsidRDefault="00DC5DFE" w:rsidP="00E838C2">
            <w:pPr>
              <w:jc w:val="center"/>
              <w:rPr>
                <w:rFonts w:ascii="Calibri" w:hAnsi="Calibri" w:cs="Calibri"/>
              </w:rPr>
            </w:pPr>
          </w:p>
        </w:tc>
        <w:tc>
          <w:tcPr>
            <w:tcW w:w="854" w:type="dxa"/>
            <w:shd w:val="clear" w:color="auto" w:fill="0099FF"/>
          </w:tcPr>
          <w:p w:rsidR="00DC5DFE" w:rsidRPr="0093284E" w:rsidRDefault="00DC5DFE" w:rsidP="00E838C2">
            <w:pPr>
              <w:jc w:val="center"/>
              <w:rPr>
                <w:rFonts w:ascii="Calibri" w:hAnsi="Calibri" w:cs="Calibri"/>
              </w:rPr>
            </w:pPr>
          </w:p>
        </w:tc>
        <w:tc>
          <w:tcPr>
            <w:tcW w:w="1275" w:type="dxa"/>
            <w:shd w:val="clear" w:color="auto" w:fill="FF66FF"/>
          </w:tcPr>
          <w:p w:rsidR="00DC5DFE" w:rsidRPr="007B345B" w:rsidRDefault="00DC5DFE" w:rsidP="00E838C2">
            <w:pPr>
              <w:jc w:val="center"/>
              <w:rPr>
                <w:rFonts w:ascii="Calibri" w:hAnsi="Calibri" w:cs="Calibri"/>
                <w:sz w:val="18"/>
                <w:szCs w:val="18"/>
              </w:rPr>
            </w:pPr>
            <w:r w:rsidRPr="007B345B">
              <w:rPr>
                <w:rFonts w:ascii="Calibri" w:hAnsi="Calibri" w:cs="Calibri"/>
                <w:sz w:val="18"/>
                <w:szCs w:val="18"/>
              </w:rPr>
              <w:t>Any O2</w:t>
            </w:r>
          </w:p>
        </w:tc>
        <w:tc>
          <w:tcPr>
            <w:tcW w:w="1134" w:type="dxa"/>
          </w:tcPr>
          <w:p w:rsidR="00DC5DFE" w:rsidRPr="007B345B" w:rsidRDefault="00DC5DFE" w:rsidP="00E838C2">
            <w:pPr>
              <w:rPr>
                <w:rFonts w:ascii="Calibri" w:hAnsi="Calibri" w:cs="Calibri"/>
              </w:rPr>
            </w:pPr>
          </w:p>
        </w:tc>
        <w:tc>
          <w:tcPr>
            <w:tcW w:w="767" w:type="dxa"/>
          </w:tcPr>
          <w:p w:rsidR="00DC5DFE" w:rsidRPr="007B345B" w:rsidRDefault="00DC5DFE" w:rsidP="00E838C2">
            <w:pPr>
              <w:jc w:val="center"/>
              <w:rPr>
                <w:rFonts w:ascii="Calibri" w:hAnsi="Calibri" w:cs="Calibri"/>
                <w:b/>
              </w:rPr>
            </w:pPr>
          </w:p>
        </w:tc>
      </w:tr>
      <w:tr w:rsidR="00DC5DFE" w:rsidRPr="009C0409" w:rsidTr="00F75BAF">
        <w:tc>
          <w:tcPr>
            <w:tcW w:w="1293" w:type="dxa"/>
          </w:tcPr>
          <w:p w:rsidR="00DC5DFE" w:rsidRPr="007B345B" w:rsidRDefault="00DC5DFE" w:rsidP="000178E9">
            <w:pPr>
              <w:spacing w:line="240" w:lineRule="auto"/>
              <w:rPr>
                <w:rFonts w:ascii="Calibri" w:hAnsi="Calibri" w:cs="Calibri"/>
                <w:b/>
              </w:rPr>
            </w:pPr>
            <w:r w:rsidRPr="007B345B">
              <w:rPr>
                <w:rFonts w:ascii="Calibri" w:hAnsi="Calibri" w:cs="Calibri"/>
                <w:b/>
              </w:rPr>
              <w:t>Systolic BP (mmHg)</w:t>
            </w:r>
          </w:p>
        </w:tc>
        <w:tc>
          <w:tcPr>
            <w:tcW w:w="520" w:type="dxa"/>
            <w:shd w:val="clear" w:color="auto" w:fill="FF66FF"/>
          </w:tcPr>
          <w:p w:rsidR="00DC5DFE" w:rsidRPr="0093284E" w:rsidRDefault="00DC5DFE" w:rsidP="00E838C2">
            <w:pPr>
              <w:jc w:val="center"/>
              <w:rPr>
                <w:rFonts w:ascii="Calibri" w:hAnsi="Calibri" w:cs="Calibri"/>
              </w:rPr>
            </w:pPr>
            <w:r w:rsidRPr="0093284E">
              <w:rPr>
                <w:rFonts w:ascii="Calibri" w:hAnsi="Calibri" w:cs="Calibri"/>
              </w:rPr>
              <w:t>≤90</w:t>
            </w:r>
          </w:p>
        </w:tc>
        <w:tc>
          <w:tcPr>
            <w:tcW w:w="851" w:type="dxa"/>
            <w:shd w:val="clear" w:color="auto" w:fill="0099FF"/>
          </w:tcPr>
          <w:p w:rsidR="00DC5DFE" w:rsidRPr="0093284E" w:rsidRDefault="00DC5DFE" w:rsidP="00E838C2">
            <w:pPr>
              <w:rPr>
                <w:rFonts w:ascii="Calibri" w:hAnsi="Calibri" w:cs="Calibri"/>
              </w:rPr>
            </w:pPr>
            <w:r w:rsidRPr="0093284E">
              <w:rPr>
                <w:rFonts w:ascii="Calibri" w:hAnsi="Calibri" w:cs="Calibri"/>
              </w:rPr>
              <w:t>91 -100</w:t>
            </w:r>
          </w:p>
        </w:tc>
        <w:tc>
          <w:tcPr>
            <w:tcW w:w="850" w:type="dxa"/>
            <w:shd w:val="clear" w:color="auto" w:fill="FFFF99"/>
          </w:tcPr>
          <w:p w:rsidR="00DC5DFE" w:rsidRPr="0093284E" w:rsidRDefault="00DC5DFE" w:rsidP="00E838C2">
            <w:pPr>
              <w:jc w:val="center"/>
              <w:rPr>
                <w:rFonts w:ascii="Calibri" w:hAnsi="Calibri" w:cs="Calibri"/>
              </w:rPr>
            </w:pPr>
            <w:r w:rsidRPr="0093284E">
              <w:rPr>
                <w:rFonts w:ascii="Calibri" w:hAnsi="Calibri" w:cs="Calibri"/>
              </w:rPr>
              <w:t>101 -110</w:t>
            </w:r>
          </w:p>
        </w:tc>
        <w:tc>
          <w:tcPr>
            <w:tcW w:w="848" w:type="dxa"/>
          </w:tcPr>
          <w:p w:rsidR="00DC5DFE" w:rsidRPr="0093284E" w:rsidRDefault="00DC5DFE" w:rsidP="00E838C2">
            <w:pPr>
              <w:jc w:val="center"/>
              <w:rPr>
                <w:rFonts w:ascii="Calibri" w:hAnsi="Calibri" w:cs="Calibri"/>
              </w:rPr>
            </w:pPr>
            <w:r w:rsidRPr="0093284E">
              <w:rPr>
                <w:rFonts w:ascii="Calibri" w:hAnsi="Calibri" w:cs="Calibri"/>
              </w:rPr>
              <w:t>111 - 249</w:t>
            </w:r>
          </w:p>
        </w:tc>
        <w:tc>
          <w:tcPr>
            <w:tcW w:w="850" w:type="dxa"/>
            <w:shd w:val="clear" w:color="auto" w:fill="FFFF99"/>
          </w:tcPr>
          <w:p w:rsidR="00DC5DFE" w:rsidRPr="0093284E" w:rsidRDefault="00DC5DFE" w:rsidP="00E838C2">
            <w:pPr>
              <w:jc w:val="center"/>
              <w:rPr>
                <w:rFonts w:ascii="Calibri" w:hAnsi="Calibri" w:cs="Calibri"/>
              </w:rPr>
            </w:pPr>
            <w:r w:rsidRPr="0093284E">
              <w:rPr>
                <w:rFonts w:ascii="Calibri" w:hAnsi="Calibri" w:cs="Calibri"/>
              </w:rPr>
              <w:t>≥250</w:t>
            </w:r>
          </w:p>
        </w:tc>
        <w:tc>
          <w:tcPr>
            <w:tcW w:w="854" w:type="dxa"/>
            <w:shd w:val="clear" w:color="auto" w:fill="0099FF"/>
          </w:tcPr>
          <w:p w:rsidR="00DC5DFE" w:rsidRPr="0093284E" w:rsidRDefault="00DC5DFE" w:rsidP="00E838C2">
            <w:pPr>
              <w:jc w:val="center"/>
              <w:rPr>
                <w:rFonts w:ascii="Calibri" w:hAnsi="Calibri" w:cs="Calibri"/>
              </w:rPr>
            </w:pPr>
          </w:p>
        </w:tc>
        <w:tc>
          <w:tcPr>
            <w:tcW w:w="1275" w:type="dxa"/>
            <w:shd w:val="clear" w:color="auto" w:fill="FF66FF"/>
          </w:tcPr>
          <w:p w:rsidR="00DC5DFE" w:rsidRPr="007B345B" w:rsidRDefault="00DC5DFE" w:rsidP="00E838C2">
            <w:pPr>
              <w:jc w:val="center"/>
              <w:rPr>
                <w:rFonts w:ascii="Calibri" w:hAnsi="Calibri" w:cs="Calibri"/>
                <w:sz w:val="18"/>
                <w:szCs w:val="18"/>
              </w:rPr>
            </w:pPr>
          </w:p>
        </w:tc>
        <w:tc>
          <w:tcPr>
            <w:tcW w:w="1134" w:type="dxa"/>
          </w:tcPr>
          <w:p w:rsidR="00DC5DFE" w:rsidRPr="007B345B" w:rsidRDefault="00DC5DFE" w:rsidP="00E838C2">
            <w:pPr>
              <w:rPr>
                <w:rFonts w:ascii="Calibri" w:hAnsi="Calibri" w:cs="Calibri"/>
              </w:rPr>
            </w:pPr>
          </w:p>
        </w:tc>
        <w:tc>
          <w:tcPr>
            <w:tcW w:w="767" w:type="dxa"/>
          </w:tcPr>
          <w:p w:rsidR="00DC5DFE" w:rsidRPr="007B345B" w:rsidRDefault="00DC5DFE" w:rsidP="00E838C2">
            <w:pPr>
              <w:jc w:val="center"/>
              <w:rPr>
                <w:rFonts w:ascii="Calibri" w:hAnsi="Calibri" w:cs="Calibri"/>
                <w:b/>
              </w:rPr>
            </w:pPr>
          </w:p>
        </w:tc>
      </w:tr>
      <w:tr w:rsidR="00DC5DFE" w:rsidRPr="009C0409" w:rsidTr="00F75BAF">
        <w:tc>
          <w:tcPr>
            <w:tcW w:w="1293" w:type="dxa"/>
          </w:tcPr>
          <w:p w:rsidR="00DC5DFE" w:rsidRPr="007B345B" w:rsidRDefault="00DC5DFE" w:rsidP="00E838C2">
            <w:pPr>
              <w:rPr>
                <w:rFonts w:ascii="Calibri" w:hAnsi="Calibri" w:cs="Calibri"/>
                <w:b/>
              </w:rPr>
            </w:pPr>
            <w:r w:rsidRPr="007B345B">
              <w:rPr>
                <w:rFonts w:ascii="Calibri" w:hAnsi="Calibri" w:cs="Calibri"/>
                <w:b/>
              </w:rPr>
              <w:t>HR (BPM)</w:t>
            </w:r>
          </w:p>
        </w:tc>
        <w:tc>
          <w:tcPr>
            <w:tcW w:w="520" w:type="dxa"/>
            <w:shd w:val="clear" w:color="auto" w:fill="FF66FF"/>
          </w:tcPr>
          <w:p w:rsidR="00DC5DFE" w:rsidRPr="0093284E" w:rsidRDefault="00DC5DFE" w:rsidP="00E838C2">
            <w:pPr>
              <w:jc w:val="center"/>
              <w:rPr>
                <w:rFonts w:ascii="Calibri" w:hAnsi="Calibri" w:cs="Calibri"/>
              </w:rPr>
            </w:pPr>
          </w:p>
        </w:tc>
        <w:tc>
          <w:tcPr>
            <w:tcW w:w="851" w:type="dxa"/>
            <w:shd w:val="clear" w:color="auto" w:fill="0099FF"/>
          </w:tcPr>
          <w:p w:rsidR="00DC5DFE" w:rsidRPr="0093284E" w:rsidRDefault="00DC5DFE" w:rsidP="00E838C2">
            <w:pPr>
              <w:jc w:val="center"/>
              <w:rPr>
                <w:rFonts w:ascii="Calibri" w:hAnsi="Calibri" w:cs="Calibri"/>
              </w:rPr>
            </w:pPr>
            <w:r w:rsidRPr="0093284E">
              <w:rPr>
                <w:rFonts w:ascii="Calibri" w:hAnsi="Calibri" w:cs="Calibri"/>
              </w:rPr>
              <w:t>≤40</w:t>
            </w:r>
          </w:p>
        </w:tc>
        <w:tc>
          <w:tcPr>
            <w:tcW w:w="850" w:type="dxa"/>
            <w:shd w:val="clear" w:color="auto" w:fill="FFFF99"/>
          </w:tcPr>
          <w:p w:rsidR="00DC5DFE" w:rsidRPr="0093284E" w:rsidRDefault="00DC5DFE" w:rsidP="00E838C2">
            <w:pPr>
              <w:jc w:val="center"/>
              <w:rPr>
                <w:rFonts w:ascii="Calibri" w:hAnsi="Calibri" w:cs="Calibri"/>
              </w:rPr>
            </w:pPr>
            <w:r w:rsidRPr="0093284E">
              <w:rPr>
                <w:rFonts w:ascii="Calibri" w:hAnsi="Calibri" w:cs="Calibri"/>
              </w:rPr>
              <w:t>41 – 50</w:t>
            </w:r>
          </w:p>
        </w:tc>
        <w:tc>
          <w:tcPr>
            <w:tcW w:w="848" w:type="dxa"/>
          </w:tcPr>
          <w:p w:rsidR="00DC5DFE" w:rsidRPr="0093284E" w:rsidRDefault="00DC5DFE" w:rsidP="00E838C2">
            <w:pPr>
              <w:jc w:val="center"/>
              <w:rPr>
                <w:rFonts w:ascii="Calibri" w:hAnsi="Calibri" w:cs="Calibri"/>
              </w:rPr>
            </w:pPr>
            <w:r w:rsidRPr="0093284E">
              <w:rPr>
                <w:rFonts w:ascii="Calibri" w:hAnsi="Calibri" w:cs="Calibri"/>
              </w:rPr>
              <w:t>51 - 90</w:t>
            </w:r>
          </w:p>
        </w:tc>
        <w:tc>
          <w:tcPr>
            <w:tcW w:w="850" w:type="dxa"/>
            <w:shd w:val="clear" w:color="auto" w:fill="FFFF99"/>
          </w:tcPr>
          <w:p w:rsidR="00DC5DFE" w:rsidRPr="0093284E" w:rsidRDefault="00DC5DFE" w:rsidP="00F75BAF">
            <w:pPr>
              <w:spacing w:line="240" w:lineRule="auto"/>
              <w:jc w:val="center"/>
              <w:rPr>
                <w:rFonts w:ascii="Calibri" w:hAnsi="Calibri" w:cs="Calibri"/>
              </w:rPr>
            </w:pPr>
            <w:r w:rsidRPr="0093284E">
              <w:rPr>
                <w:rFonts w:ascii="Calibri" w:hAnsi="Calibri" w:cs="Calibri"/>
              </w:rPr>
              <w:t>91 – 110</w:t>
            </w:r>
          </w:p>
        </w:tc>
        <w:tc>
          <w:tcPr>
            <w:tcW w:w="854" w:type="dxa"/>
            <w:shd w:val="clear" w:color="auto" w:fill="0099FF"/>
          </w:tcPr>
          <w:p w:rsidR="00DC5DFE" w:rsidRPr="0093284E" w:rsidRDefault="00DC5DFE" w:rsidP="00F75BAF">
            <w:pPr>
              <w:spacing w:line="240" w:lineRule="auto"/>
              <w:jc w:val="center"/>
              <w:rPr>
                <w:rFonts w:ascii="Calibri" w:hAnsi="Calibri" w:cs="Calibri"/>
              </w:rPr>
            </w:pPr>
            <w:r w:rsidRPr="0093284E">
              <w:rPr>
                <w:rFonts w:ascii="Calibri" w:hAnsi="Calibri" w:cs="Calibri"/>
              </w:rPr>
              <w:t>111 - 130</w:t>
            </w:r>
          </w:p>
        </w:tc>
        <w:tc>
          <w:tcPr>
            <w:tcW w:w="1275" w:type="dxa"/>
            <w:shd w:val="clear" w:color="auto" w:fill="FF66FF"/>
          </w:tcPr>
          <w:p w:rsidR="00DC5DFE" w:rsidRPr="007B345B" w:rsidRDefault="00DC5DFE" w:rsidP="00F75BAF">
            <w:pPr>
              <w:spacing w:line="240" w:lineRule="auto"/>
              <w:jc w:val="center"/>
              <w:rPr>
                <w:rFonts w:ascii="Calibri" w:hAnsi="Calibri" w:cs="Calibri"/>
                <w:sz w:val="18"/>
                <w:szCs w:val="18"/>
              </w:rPr>
            </w:pPr>
            <w:r w:rsidRPr="007B345B">
              <w:rPr>
                <w:rFonts w:ascii="Calibri" w:hAnsi="Calibri" w:cs="Calibri"/>
                <w:sz w:val="18"/>
                <w:szCs w:val="18"/>
              </w:rPr>
              <w:t>≥131</w:t>
            </w:r>
          </w:p>
        </w:tc>
        <w:tc>
          <w:tcPr>
            <w:tcW w:w="1134" w:type="dxa"/>
          </w:tcPr>
          <w:p w:rsidR="00DC5DFE" w:rsidRPr="007B345B" w:rsidRDefault="00DC5DFE" w:rsidP="00E838C2">
            <w:pPr>
              <w:rPr>
                <w:rFonts w:ascii="Calibri" w:hAnsi="Calibri" w:cs="Calibri"/>
              </w:rPr>
            </w:pPr>
          </w:p>
        </w:tc>
        <w:tc>
          <w:tcPr>
            <w:tcW w:w="767" w:type="dxa"/>
          </w:tcPr>
          <w:p w:rsidR="00DC5DFE" w:rsidRPr="007B345B" w:rsidRDefault="00DC5DFE" w:rsidP="00E838C2">
            <w:pPr>
              <w:jc w:val="center"/>
              <w:rPr>
                <w:rFonts w:ascii="Calibri" w:hAnsi="Calibri" w:cs="Calibri"/>
                <w:b/>
              </w:rPr>
            </w:pPr>
          </w:p>
        </w:tc>
      </w:tr>
      <w:tr w:rsidR="00DC5DFE" w:rsidRPr="009C0409" w:rsidTr="00F75BAF">
        <w:tc>
          <w:tcPr>
            <w:tcW w:w="1293" w:type="dxa"/>
          </w:tcPr>
          <w:p w:rsidR="00DC5DFE" w:rsidRPr="007B345B" w:rsidRDefault="00DC5DFE" w:rsidP="000178E9">
            <w:pPr>
              <w:spacing w:line="240" w:lineRule="auto"/>
              <w:rPr>
                <w:rFonts w:asciiTheme="minorHAnsi" w:hAnsiTheme="minorHAnsi"/>
                <w:b/>
              </w:rPr>
            </w:pPr>
            <w:r w:rsidRPr="007B345B">
              <w:rPr>
                <w:rFonts w:asciiTheme="minorHAnsi" w:hAnsiTheme="minorHAnsi"/>
                <w:b/>
              </w:rPr>
              <w:t>ACVPU/</w:t>
            </w:r>
          </w:p>
          <w:p w:rsidR="00DC5DFE" w:rsidRPr="007B345B" w:rsidRDefault="00DC5DFE" w:rsidP="000178E9">
            <w:pPr>
              <w:spacing w:line="240" w:lineRule="auto"/>
              <w:rPr>
                <w:rFonts w:asciiTheme="minorHAnsi" w:hAnsiTheme="minorHAnsi"/>
                <w:b/>
              </w:rPr>
            </w:pPr>
            <w:r w:rsidRPr="007B345B">
              <w:rPr>
                <w:rFonts w:asciiTheme="minorHAnsi" w:hAnsiTheme="minorHAnsi"/>
                <w:b/>
              </w:rPr>
              <w:t>CNS Response</w:t>
            </w:r>
          </w:p>
        </w:tc>
        <w:tc>
          <w:tcPr>
            <w:tcW w:w="520" w:type="dxa"/>
            <w:shd w:val="clear" w:color="auto" w:fill="FF66FF"/>
          </w:tcPr>
          <w:p w:rsidR="00DC5DFE" w:rsidRPr="0093284E" w:rsidRDefault="00DC5DFE" w:rsidP="00E838C2">
            <w:pPr>
              <w:jc w:val="center"/>
              <w:rPr>
                <w:rFonts w:asciiTheme="minorHAnsi" w:hAnsiTheme="minorHAnsi"/>
              </w:rPr>
            </w:pPr>
          </w:p>
        </w:tc>
        <w:tc>
          <w:tcPr>
            <w:tcW w:w="851" w:type="dxa"/>
            <w:shd w:val="clear" w:color="auto" w:fill="0099FF"/>
          </w:tcPr>
          <w:p w:rsidR="00DC5DFE" w:rsidRPr="0093284E" w:rsidRDefault="00DC5DFE" w:rsidP="00E838C2">
            <w:pPr>
              <w:jc w:val="center"/>
              <w:rPr>
                <w:rFonts w:asciiTheme="minorHAnsi" w:hAnsiTheme="minorHAnsi"/>
              </w:rPr>
            </w:pPr>
          </w:p>
        </w:tc>
        <w:tc>
          <w:tcPr>
            <w:tcW w:w="850" w:type="dxa"/>
            <w:shd w:val="clear" w:color="auto" w:fill="FFFF99"/>
          </w:tcPr>
          <w:p w:rsidR="00DC5DFE" w:rsidRPr="0093284E" w:rsidRDefault="00DC5DFE" w:rsidP="00E838C2">
            <w:pPr>
              <w:jc w:val="center"/>
              <w:rPr>
                <w:rFonts w:asciiTheme="minorHAnsi" w:hAnsiTheme="minorHAnsi"/>
              </w:rPr>
            </w:pPr>
          </w:p>
        </w:tc>
        <w:tc>
          <w:tcPr>
            <w:tcW w:w="848" w:type="dxa"/>
          </w:tcPr>
          <w:p w:rsidR="00DC5DFE" w:rsidRPr="0093284E" w:rsidRDefault="00DC5DFE" w:rsidP="00E838C2">
            <w:pPr>
              <w:jc w:val="center"/>
              <w:rPr>
                <w:rFonts w:asciiTheme="minorHAnsi" w:hAnsiTheme="minorHAnsi"/>
                <w:sz w:val="18"/>
                <w:szCs w:val="18"/>
              </w:rPr>
            </w:pPr>
            <w:r w:rsidRPr="0093284E">
              <w:rPr>
                <w:rFonts w:asciiTheme="minorHAnsi" w:hAnsiTheme="minorHAnsi"/>
                <w:sz w:val="18"/>
                <w:szCs w:val="18"/>
              </w:rPr>
              <w:t>A (Alert)</w:t>
            </w:r>
          </w:p>
        </w:tc>
        <w:tc>
          <w:tcPr>
            <w:tcW w:w="850" w:type="dxa"/>
            <w:shd w:val="clear" w:color="auto" w:fill="FFFF99"/>
          </w:tcPr>
          <w:p w:rsidR="00DC5DFE" w:rsidRPr="0093284E" w:rsidRDefault="00DC5DFE" w:rsidP="00E838C2">
            <w:pPr>
              <w:jc w:val="center"/>
              <w:rPr>
                <w:rFonts w:asciiTheme="minorHAnsi" w:hAnsiTheme="minorHAnsi"/>
              </w:rPr>
            </w:pPr>
          </w:p>
        </w:tc>
        <w:tc>
          <w:tcPr>
            <w:tcW w:w="854" w:type="dxa"/>
            <w:shd w:val="clear" w:color="auto" w:fill="0099FF"/>
          </w:tcPr>
          <w:p w:rsidR="00DC5DFE" w:rsidRPr="0093284E" w:rsidRDefault="00DC5DFE" w:rsidP="00E838C2">
            <w:pPr>
              <w:jc w:val="center"/>
            </w:pPr>
          </w:p>
        </w:tc>
        <w:tc>
          <w:tcPr>
            <w:tcW w:w="1275" w:type="dxa"/>
            <w:shd w:val="clear" w:color="auto" w:fill="FF66FF"/>
          </w:tcPr>
          <w:p w:rsidR="00DC5DFE" w:rsidRPr="009C0409" w:rsidRDefault="00DC5DFE" w:rsidP="00F75BAF">
            <w:pPr>
              <w:spacing w:line="240" w:lineRule="auto"/>
              <w:jc w:val="center"/>
              <w:rPr>
                <w:sz w:val="12"/>
                <w:szCs w:val="12"/>
              </w:rPr>
            </w:pPr>
            <w:r w:rsidRPr="009C0409">
              <w:rPr>
                <w:sz w:val="12"/>
                <w:szCs w:val="12"/>
              </w:rPr>
              <w:t>New confusion (C), Voice (V), Pain (P), Unresponsive (U)</w:t>
            </w:r>
          </w:p>
        </w:tc>
        <w:tc>
          <w:tcPr>
            <w:tcW w:w="1134" w:type="dxa"/>
          </w:tcPr>
          <w:p w:rsidR="00DC5DFE" w:rsidRPr="009C0409" w:rsidRDefault="00DC5DFE" w:rsidP="00E838C2"/>
        </w:tc>
        <w:tc>
          <w:tcPr>
            <w:tcW w:w="767" w:type="dxa"/>
          </w:tcPr>
          <w:p w:rsidR="00DC5DFE" w:rsidRPr="009C0409" w:rsidRDefault="00DC5DFE" w:rsidP="00E838C2">
            <w:pPr>
              <w:jc w:val="center"/>
              <w:rPr>
                <w:b/>
              </w:rPr>
            </w:pPr>
          </w:p>
        </w:tc>
      </w:tr>
      <w:tr w:rsidR="00DC5DFE" w:rsidRPr="009C0409" w:rsidTr="00F75BAF">
        <w:tc>
          <w:tcPr>
            <w:tcW w:w="1293" w:type="dxa"/>
          </w:tcPr>
          <w:p w:rsidR="00DC5DFE" w:rsidRPr="007B345B" w:rsidRDefault="00DC5DFE" w:rsidP="00E838C2">
            <w:pPr>
              <w:rPr>
                <w:rFonts w:asciiTheme="minorHAnsi" w:hAnsiTheme="minorHAnsi"/>
                <w:b/>
                <w:sz w:val="22"/>
                <w:szCs w:val="22"/>
              </w:rPr>
            </w:pPr>
            <w:r w:rsidRPr="007B345B">
              <w:rPr>
                <w:rFonts w:asciiTheme="minorHAnsi" w:hAnsiTheme="minorHAnsi"/>
                <w:b/>
                <w:sz w:val="22"/>
                <w:szCs w:val="22"/>
              </w:rPr>
              <w:t>Temp. (*C)</w:t>
            </w:r>
          </w:p>
        </w:tc>
        <w:tc>
          <w:tcPr>
            <w:tcW w:w="520" w:type="dxa"/>
            <w:shd w:val="clear" w:color="auto" w:fill="FF66FF"/>
          </w:tcPr>
          <w:p w:rsidR="00DC5DFE" w:rsidRPr="0093284E" w:rsidRDefault="00DC5DFE" w:rsidP="00E838C2">
            <w:pPr>
              <w:jc w:val="center"/>
              <w:rPr>
                <w:rFonts w:asciiTheme="minorHAnsi" w:hAnsiTheme="minorHAnsi"/>
              </w:rPr>
            </w:pPr>
            <w:r w:rsidRPr="0093284E">
              <w:rPr>
                <w:rFonts w:asciiTheme="minorHAnsi" w:hAnsiTheme="minorHAnsi"/>
              </w:rPr>
              <w:t>≤35.0</w:t>
            </w:r>
          </w:p>
        </w:tc>
        <w:tc>
          <w:tcPr>
            <w:tcW w:w="851" w:type="dxa"/>
            <w:shd w:val="clear" w:color="auto" w:fill="0099FF"/>
          </w:tcPr>
          <w:p w:rsidR="00DC5DFE" w:rsidRPr="0093284E" w:rsidRDefault="00DC5DFE" w:rsidP="00E838C2">
            <w:pPr>
              <w:jc w:val="center"/>
              <w:rPr>
                <w:rFonts w:asciiTheme="minorHAnsi" w:hAnsiTheme="minorHAnsi"/>
              </w:rPr>
            </w:pPr>
          </w:p>
        </w:tc>
        <w:tc>
          <w:tcPr>
            <w:tcW w:w="850" w:type="dxa"/>
            <w:shd w:val="clear" w:color="auto" w:fill="FFFF99"/>
          </w:tcPr>
          <w:p w:rsidR="00DC5DFE" w:rsidRPr="0093284E" w:rsidRDefault="00DC5DFE" w:rsidP="00E838C2">
            <w:pPr>
              <w:jc w:val="center"/>
              <w:rPr>
                <w:rFonts w:asciiTheme="minorHAnsi" w:hAnsiTheme="minorHAnsi"/>
              </w:rPr>
            </w:pPr>
            <w:r w:rsidRPr="0093284E">
              <w:rPr>
                <w:rFonts w:asciiTheme="minorHAnsi" w:hAnsiTheme="minorHAnsi"/>
              </w:rPr>
              <w:t>35.1 – 36.0</w:t>
            </w:r>
          </w:p>
        </w:tc>
        <w:tc>
          <w:tcPr>
            <w:tcW w:w="848" w:type="dxa"/>
          </w:tcPr>
          <w:p w:rsidR="00DC5DFE" w:rsidRPr="0093284E" w:rsidRDefault="00DC5DFE" w:rsidP="00E838C2">
            <w:pPr>
              <w:jc w:val="center"/>
              <w:rPr>
                <w:rFonts w:asciiTheme="minorHAnsi" w:hAnsiTheme="minorHAnsi"/>
              </w:rPr>
            </w:pPr>
            <w:r w:rsidRPr="0093284E">
              <w:rPr>
                <w:rFonts w:asciiTheme="minorHAnsi" w:hAnsiTheme="minorHAnsi"/>
              </w:rPr>
              <w:t>36.1 – 38.0</w:t>
            </w:r>
          </w:p>
        </w:tc>
        <w:tc>
          <w:tcPr>
            <w:tcW w:w="850" w:type="dxa"/>
            <w:shd w:val="clear" w:color="auto" w:fill="FFFF99"/>
          </w:tcPr>
          <w:p w:rsidR="00DC5DFE" w:rsidRPr="0093284E" w:rsidRDefault="00DC5DFE" w:rsidP="00E838C2">
            <w:pPr>
              <w:jc w:val="center"/>
              <w:rPr>
                <w:rFonts w:asciiTheme="minorHAnsi" w:hAnsiTheme="minorHAnsi"/>
              </w:rPr>
            </w:pPr>
            <w:r w:rsidRPr="0093284E">
              <w:rPr>
                <w:rFonts w:asciiTheme="minorHAnsi" w:hAnsiTheme="minorHAnsi"/>
              </w:rPr>
              <w:t>38.1 – 39.0</w:t>
            </w:r>
          </w:p>
        </w:tc>
        <w:tc>
          <w:tcPr>
            <w:tcW w:w="854" w:type="dxa"/>
            <w:shd w:val="clear" w:color="auto" w:fill="0099FF"/>
          </w:tcPr>
          <w:p w:rsidR="00DC5DFE" w:rsidRPr="0093284E" w:rsidRDefault="00DC5DFE" w:rsidP="00E838C2">
            <w:pPr>
              <w:jc w:val="center"/>
              <w:rPr>
                <w:rFonts w:asciiTheme="minorHAnsi" w:hAnsiTheme="minorHAnsi"/>
              </w:rPr>
            </w:pPr>
            <w:r w:rsidRPr="0093284E">
              <w:rPr>
                <w:rFonts w:asciiTheme="minorHAnsi" w:hAnsiTheme="minorHAnsi"/>
              </w:rPr>
              <w:t>≥39.1</w:t>
            </w:r>
          </w:p>
        </w:tc>
        <w:tc>
          <w:tcPr>
            <w:tcW w:w="1275" w:type="dxa"/>
            <w:shd w:val="clear" w:color="auto" w:fill="FF66FF"/>
          </w:tcPr>
          <w:p w:rsidR="00DC5DFE" w:rsidRPr="007B345B" w:rsidRDefault="00DC5DFE" w:rsidP="00E838C2">
            <w:pPr>
              <w:jc w:val="center"/>
              <w:rPr>
                <w:rFonts w:asciiTheme="minorHAnsi" w:hAnsiTheme="minorHAnsi"/>
                <w:sz w:val="22"/>
                <w:szCs w:val="22"/>
              </w:rPr>
            </w:pPr>
          </w:p>
        </w:tc>
        <w:tc>
          <w:tcPr>
            <w:tcW w:w="1134" w:type="dxa"/>
          </w:tcPr>
          <w:p w:rsidR="00DC5DFE" w:rsidRPr="007B345B" w:rsidRDefault="00DC5DFE" w:rsidP="00E838C2">
            <w:pPr>
              <w:rPr>
                <w:rFonts w:asciiTheme="minorHAnsi" w:hAnsiTheme="minorHAnsi"/>
                <w:sz w:val="22"/>
                <w:szCs w:val="22"/>
              </w:rPr>
            </w:pPr>
          </w:p>
        </w:tc>
        <w:tc>
          <w:tcPr>
            <w:tcW w:w="767" w:type="dxa"/>
          </w:tcPr>
          <w:p w:rsidR="00DC5DFE" w:rsidRPr="007B345B" w:rsidRDefault="00DC5DFE" w:rsidP="00E838C2">
            <w:pPr>
              <w:jc w:val="center"/>
              <w:rPr>
                <w:rFonts w:asciiTheme="minorHAnsi" w:hAnsiTheme="minorHAnsi"/>
                <w:b/>
                <w:sz w:val="22"/>
                <w:szCs w:val="22"/>
              </w:rPr>
            </w:pPr>
          </w:p>
        </w:tc>
      </w:tr>
      <w:tr w:rsidR="00DC5DFE" w:rsidRPr="009C0409" w:rsidTr="00F75BAF">
        <w:tc>
          <w:tcPr>
            <w:tcW w:w="7341" w:type="dxa"/>
            <w:gridSpan w:val="8"/>
          </w:tcPr>
          <w:p w:rsidR="00DC5DFE" w:rsidRPr="000178E9" w:rsidRDefault="00DC5DFE" w:rsidP="007B345B">
            <w:pPr>
              <w:spacing w:line="240" w:lineRule="auto"/>
              <w:rPr>
                <w:rFonts w:asciiTheme="minorHAnsi" w:hAnsiTheme="minorHAnsi"/>
                <w:bCs w:val="0"/>
                <w:i/>
                <w:sz w:val="22"/>
                <w:szCs w:val="22"/>
              </w:rPr>
            </w:pPr>
            <w:r w:rsidRPr="000178E9">
              <w:rPr>
                <w:rFonts w:asciiTheme="minorHAnsi" w:hAnsiTheme="minorHAnsi"/>
                <w:bCs w:val="0"/>
                <w:i/>
                <w:sz w:val="22"/>
                <w:szCs w:val="22"/>
              </w:rPr>
              <w:t xml:space="preserve">Patients with an INEWS score of &lt; 3 may be suitable to be cared for at home or in the </w:t>
            </w:r>
            <w:r w:rsidR="0093284E" w:rsidRPr="000178E9">
              <w:rPr>
                <w:rFonts w:asciiTheme="minorHAnsi" w:hAnsiTheme="minorHAnsi"/>
                <w:bCs w:val="0"/>
                <w:i/>
                <w:sz w:val="22"/>
                <w:szCs w:val="22"/>
              </w:rPr>
              <w:t>c</w:t>
            </w:r>
            <w:r w:rsidRPr="000178E9">
              <w:rPr>
                <w:rFonts w:asciiTheme="minorHAnsi" w:hAnsiTheme="minorHAnsi"/>
                <w:bCs w:val="0"/>
                <w:i/>
                <w:sz w:val="22"/>
                <w:szCs w:val="22"/>
              </w:rPr>
              <w:t>ommunity.</w:t>
            </w:r>
          </w:p>
        </w:tc>
        <w:tc>
          <w:tcPr>
            <w:tcW w:w="1134" w:type="dxa"/>
          </w:tcPr>
          <w:p w:rsidR="00DC5DFE" w:rsidRPr="00F75BAF" w:rsidRDefault="00DC5DFE" w:rsidP="00F75BAF">
            <w:pPr>
              <w:spacing w:line="240" w:lineRule="auto"/>
              <w:rPr>
                <w:rFonts w:asciiTheme="minorHAnsi" w:hAnsiTheme="minorHAnsi"/>
                <w:b/>
                <w:sz w:val="16"/>
                <w:szCs w:val="16"/>
              </w:rPr>
            </w:pPr>
            <w:r w:rsidRPr="00F75BAF">
              <w:rPr>
                <w:rFonts w:asciiTheme="minorHAnsi" w:hAnsiTheme="minorHAnsi"/>
                <w:b/>
                <w:sz w:val="16"/>
                <w:szCs w:val="16"/>
              </w:rPr>
              <w:t>Total INEWS</w:t>
            </w:r>
          </w:p>
        </w:tc>
        <w:tc>
          <w:tcPr>
            <w:tcW w:w="767" w:type="dxa"/>
          </w:tcPr>
          <w:p w:rsidR="00DC5DFE" w:rsidRPr="00F75BAF" w:rsidRDefault="00DC5DFE" w:rsidP="00F75BAF">
            <w:pPr>
              <w:spacing w:line="240" w:lineRule="auto"/>
              <w:jc w:val="center"/>
              <w:rPr>
                <w:rFonts w:asciiTheme="minorHAnsi" w:hAnsiTheme="minorHAnsi"/>
                <w:b/>
                <w:sz w:val="16"/>
                <w:szCs w:val="16"/>
              </w:rPr>
            </w:pPr>
          </w:p>
        </w:tc>
      </w:tr>
    </w:tbl>
    <w:p w:rsidR="002F1068" w:rsidRDefault="002F1068" w:rsidP="00F158DD">
      <w:pPr>
        <w:pStyle w:val="Heading2"/>
        <w:numPr>
          <w:ilvl w:val="0"/>
          <w:numId w:val="0"/>
        </w:numPr>
        <w:ind w:left="360"/>
      </w:pPr>
    </w:p>
    <w:p w:rsidR="00D22906" w:rsidRPr="00F158DD" w:rsidRDefault="00D22906" w:rsidP="00F158DD">
      <w:pPr>
        <w:pStyle w:val="Heading2"/>
        <w:numPr>
          <w:ilvl w:val="0"/>
          <w:numId w:val="0"/>
        </w:numPr>
        <w:ind w:left="360"/>
      </w:pPr>
      <w:bookmarkStart w:id="18" w:name="_Toc35453042"/>
      <w:r w:rsidRPr="00F158DD">
        <w:t>5.5 Community Assessment Hubs</w:t>
      </w:r>
      <w:bookmarkEnd w:id="18"/>
    </w:p>
    <w:p w:rsidR="00D22906" w:rsidRPr="000B1196" w:rsidRDefault="00D22906" w:rsidP="00D22906">
      <w:pPr>
        <w:spacing w:line="240" w:lineRule="auto"/>
        <w:jc w:val="both"/>
        <w:rPr>
          <w:rFonts w:asciiTheme="minorHAnsi" w:hAnsiTheme="minorHAnsi"/>
          <w:sz w:val="22"/>
          <w:szCs w:val="22"/>
        </w:rPr>
      </w:pPr>
    </w:p>
    <w:p w:rsidR="00D22906" w:rsidRDefault="00D22906" w:rsidP="002F1068">
      <w:pPr>
        <w:spacing w:line="240" w:lineRule="auto"/>
        <w:jc w:val="both"/>
        <w:rPr>
          <w:rFonts w:asciiTheme="minorHAnsi" w:hAnsiTheme="minorHAnsi"/>
          <w:sz w:val="22"/>
          <w:szCs w:val="22"/>
        </w:rPr>
      </w:pPr>
      <w:r w:rsidRPr="000B1196">
        <w:rPr>
          <w:rFonts w:asciiTheme="minorHAnsi" w:hAnsiTheme="minorHAnsi"/>
          <w:sz w:val="22"/>
          <w:szCs w:val="22"/>
        </w:rPr>
        <w:t xml:space="preserve">Funding has been made available for </w:t>
      </w:r>
      <w:r w:rsidR="00571015">
        <w:rPr>
          <w:rFonts w:asciiTheme="minorHAnsi" w:hAnsiTheme="minorHAnsi"/>
          <w:sz w:val="22"/>
          <w:szCs w:val="22"/>
        </w:rPr>
        <w:t>32</w:t>
      </w:r>
      <w:r w:rsidRPr="000B1196">
        <w:rPr>
          <w:rFonts w:asciiTheme="minorHAnsi" w:hAnsiTheme="minorHAnsi"/>
          <w:sz w:val="22"/>
          <w:szCs w:val="22"/>
        </w:rPr>
        <w:t xml:space="preserve"> community hubs</w:t>
      </w:r>
      <w:r>
        <w:rPr>
          <w:rFonts w:asciiTheme="minorHAnsi" w:hAnsiTheme="minorHAnsi"/>
          <w:sz w:val="22"/>
          <w:szCs w:val="22"/>
        </w:rPr>
        <w:t xml:space="preserve"> the purpose of which is to divert the assessment of those with suspected or confirmed C</w:t>
      </w:r>
      <w:r w:rsidR="000178E9">
        <w:rPr>
          <w:rFonts w:asciiTheme="minorHAnsi" w:hAnsiTheme="minorHAnsi"/>
          <w:sz w:val="22"/>
          <w:szCs w:val="22"/>
        </w:rPr>
        <w:t>OVID-19</w:t>
      </w:r>
      <w:r>
        <w:rPr>
          <w:rFonts w:asciiTheme="minorHAnsi" w:hAnsiTheme="minorHAnsi"/>
          <w:sz w:val="22"/>
          <w:szCs w:val="22"/>
        </w:rPr>
        <w:t xml:space="preserve"> from General Practice</w:t>
      </w:r>
      <w:r w:rsidR="000178E9">
        <w:rPr>
          <w:rFonts w:asciiTheme="minorHAnsi" w:hAnsiTheme="minorHAnsi"/>
          <w:sz w:val="22"/>
          <w:szCs w:val="22"/>
        </w:rPr>
        <w:t xml:space="preserve"> / Primary Care</w:t>
      </w:r>
      <w:r>
        <w:rPr>
          <w:rFonts w:asciiTheme="minorHAnsi" w:hAnsiTheme="minorHAnsi"/>
          <w:sz w:val="22"/>
          <w:szCs w:val="22"/>
        </w:rPr>
        <w:t xml:space="preserve">. These hubs are likely to be </w:t>
      </w:r>
      <w:r w:rsidR="000178E9">
        <w:rPr>
          <w:rFonts w:asciiTheme="minorHAnsi" w:hAnsiTheme="minorHAnsi"/>
          <w:sz w:val="22"/>
          <w:szCs w:val="22"/>
        </w:rPr>
        <w:t xml:space="preserve">existing </w:t>
      </w:r>
      <w:r>
        <w:rPr>
          <w:rFonts w:asciiTheme="minorHAnsi" w:hAnsiTheme="minorHAnsi"/>
          <w:sz w:val="22"/>
          <w:szCs w:val="22"/>
        </w:rPr>
        <w:t xml:space="preserve">Primary Care Centres which </w:t>
      </w:r>
      <w:r w:rsidRPr="000B1196">
        <w:rPr>
          <w:rFonts w:asciiTheme="minorHAnsi" w:hAnsiTheme="minorHAnsi"/>
          <w:sz w:val="22"/>
          <w:szCs w:val="22"/>
        </w:rPr>
        <w:t>will be repurposed as COVID Community</w:t>
      </w:r>
      <w:r w:rsidR="000178E9">
        <w:rPr>
          <w:rFonts w:asciiTheme="minorHAnsi" w:hAnsiTheme="minorHAnsi"/>
          <w:sz w:val="22"/>
          <w:szCs w:val="22"/>
        </w:rPr>
        <w:t xml:space="preserve"> Assessment</w:t>
      </w:r>
      <w:r w:rsidRPr="000B1196">
        <w:rPr>
          <w:rFonts w:asciiTheme="minorHAnsi" w:hAnsiTheme="minorHAnsi"/>
          <w:sz w:val="22"/>
          <w:szCs w:val="22"/>
        </w:rPr>
        <w:t xml:space="preserve"> Hubs. The 35 locations are </w:t>
      </w:r>
      <w:r w:rsidR="00263FE3">
        <w:rPr>
          <w:rFonts w:asciiTheme="minorHAnsi" w:hAnsiTheme="minorHAnsi"/>
          <w:sz w:val="22"/>
          <w:szCs w:val="22"/>
        </w:rPr>
        <w:t>currently being determined.</w:t>
      </w:r>
      <w:r w:rsidRPr="000B1196">
        <w:rPr>
          <w:rFonts w:asciiTheme="minorHAnsi" w:hAnsiTheme="minorHAnsi"/>
          <w:sz w:val="22"/>
          <w:szCs w:val="22"/>
        </w:rPr>
        <w:t xml:space="preserve"> </w:t>
      </w:r>
    </w:p>
    <w:p w:rsidR="00D22906" w:rsidRDefault="00D22906" w:rsidP="002F1068">
      <w:pPr>
        <w:spacing w:line="240" w:lineRule="auto"/>
        <w:jc w:val="both"/>
        <w:rPr>
          <w:rFonts w:asciiTheme="minorHAnsi" w:hAnsiTheme="minorHAnsi"/>
          <w:sz w:val="22"/>
          <w:szCs w:val="22"/>
        </w:rPr>
      </w:pPr>
      <w:r w:rsidRPr="000B1196">
        <w:rPr>
          <w:rFonts w:asciiTheme="minorHAnsi" w:hAnsiTheme="minorHAnsi"/>
          <w:sz w:val="22"/>
          <w:szCs w:val="22"/>
        </w:rPr>
        <w:t xml:space="preserve">The entire </w:t>
      </w:r>
      <w:r w:rsidR="000178E9">
        <w:rPr>
          <w:rFonts w:asciiTheme="minorHAnsi" w:hAnsiTheme="minorHAnsi"/>
          <w:sz w:val="22"/>
          <w:szCs w:val="22"/>
        </w:rPr>
        <w:t xml:space="preserve">site </w:t>
      </w:r>
      <w:r w:rsidRPr="000B1196">
        <w:rPr>
          <w:rFonts w:asciiTheme="minorHAnsi" w:hAnsiTheme="minorHAnsi"/>
          <w:sz w:val="22"/>
          <w:szCs w:val="22"/>
        </w:rPr>
        <w:t>will be used as a COVID hub, or part of the building will be assigned as the COVID hub</w:t>
      </w:r>
      <w:r w:rsidR="000178E9">
        <w:rPr>
          <w:rFonts w:asciiTheme="minorHAnsi" w:hAnsiTheme="minorHAnsi"/>
          <w:sz w:val="22"/>
          <w:szCs w:val="22"/>
        </w:rPr>
        <w:t xml:space="preserve"> with physical and human services for COVID-19 completely distinct and separate from other services</w:t>
      </w:r>
      <w:r w:rsidRPr="000B1196">
        <w:rPr>
          <w:rFonts w:asciiTheme="minorHAnsi" w:hAnsiTheme="minorHAnsi"/>
          <w:sz w:val="22"/>
          <w:szCs w:val="22"/>
        </w:rPr>
        <w:t xml:space="preserve">.  </w:t>
      </w:r>
    </w:p>
    <w:p w:rsidR="002F1068" w:rsidRPr="000B1196" w:rsidRDefault="002F1068" w:rsidP="002F1068">
      <w:pPr>
        <w:spacing w:line="240" w:lineRule="auto"/>
        <w:jc w:val="both"/>
        <w:rPr>
          <w:rFonts w:asciiTheme="minorHAnsi" w:hAnsiTheme="minorHAnsi"/>
          <w:color w:val="FF0000"/>
          <w:sz w:val="22"/>
          <w:szCs w:val="22"/>
        </w:rPr>
      </w:pPr>
    </w:p>
    <w:p w:rsidR="00D22906" w:rsidRPr="000B1196" w:rsidRDefault="00D22906" w:rsidP="00D22906">
      <w:pPr>
        <w:spacing w:line="240" w:lineRule="auto"/>
        <w:jc w:val="both"/>
        <w:rPr>
          <w:rFonts w:asciiTheme="minorHAnsi" w:hAnsiTheme="minorHAnsi"/>
          <w:color w:val="FF0000"/>
          <w:sz w:val="22"/>
          <w:szCs w:val="22"/>
        </w:rPr>
      </w:pPr>
      <w:r w:rsidRPr="000178E9">
        <w:rPr>
          <w:rFonts w:asciiTheme="minorHAnsi" w:hAnsiTheme="minorHAnsi"/>
          <w:i/>
          <w:iCs/>
          <w:sz w:val="22"/>
          <w:szCs w:val="22"/>
        </w:rPr>
        <w:t>Opening hours:</w:t>
      </w:r>
      <w:r w:rsidRPr="000B1196">
        <w:rPr>
          <w:rFonts w:asciiTheme="minorHAnsi" w:hAnsiTheme="minorHAnsi"/>
          <w:sz w:val="22"/>
          <w:szCs w:val="22"/>
        </w:rPr>
        <w:t> Flexed up and down depending on demand if capacity available.</w:t>
      </w:r>
      <w:r w:rsidRPr="000B1196">
        <w:rPr>
          <w:rFonts w:asciiTheme="minorHAnsi" w:hAnsiTheme="minorHAnsi"/>
          <w:color w:val="FF0000"/>
          <w:sz w:val="22"/>
          <w:szCs w:val="22"/>
        </w:rPr>
        <w:t xml:space="preserve"> </w:t>
      </w:r>
    </w:p>
    <w:p w:rsidR="00D22906" w:rsidRPr="000B1196" w:rsidRDefault="00D22906" w:rsidP="00D22906">
      <w:pPr>
        <w:spacing w:line="240" w:lineRule="auto"/>
        <w:jc w:val="both"/>
        <w:rPr>
          <w:rFonts w:asciiTheme="minorHAnsi" w:hAnsiTheme="minorHAnsi"/>
          <w:b/>
          <w:bCs w:val="0"/>
          <w:sz w:val="22"/>
          <w:szCs w:val="22"/>
        </w:rPr>
      </w:pPr>
    </w:p>
    <w:p w:rsidR="00D22906" w:rsidRPr="000B1196" w:rsidRDefault="00D22906" w:rsidP="00D22906">
      <w:pPr>
        <w:spacing w:line="240" w:lineRule="auto"/>
        <w:jc w:val="both"/>
        <w:rPr>
          <w:rFonts w:asciiTheme="minorHAnsi" w:hAnsiTheme="minorHAnsi"/>
          <w:b/>
          <w:sz w:val="22"/>
          <w:szCs w:val="22"/>
        </w:rPr>
      </w:pPr>
      <w:r w:rsidRPr="00BF2C2B">
        <w:rPr>
          <w:rFonts w:asciiTheme="minorHAnsi" w:hAnsiTheme="minorHAnsi"/>
          <w:i/>
          <w:iCs/>
          <w:sz w:val="22"/>
          <w:szCs w:val="22"/>
        </w:rPr>
        <w:t>Workforce requirements</w:t>
      </w:r>
      <w:r w:rsidRPr="000B1196">
        <w:rPr>
          <w:rFonts w:asciiTheme="minorHAnsi" w:hAnsiTheme="minorHAnsi"/>
          <w:b/>
          <w:bCs w:val="0"/>
          <w:sz w:val="22"/>
          <w:szCs w:val="22"/>
        </w:rPr>
        <w:t xml:space="preserve"> </w:t>
      </w:r>
    </w:p>
    <w:p w:rsidR="00D22906" w:rsidRPr="000B1196" w:rsidRDefault="00D22906" w:rsidP="00D079ED">
      <w:pPr>
        <w:spacing w:line="240" w:lineRule="auto"/>
        <w:jc w:val="both"/>
        <w:rPr>
          <w:rFonts w:asciiTheme="minorHAnsi" w:hAnsiTheme="minorHAnsi"/>
          <w:color w:val="FF0000"/>
          <w:sz w:val="22"/>
          <w:szCs w:val="22"/>
        </w:rPr>
      </w:pPr>
      <w:r w:rsidRPr="000B1196">
        <w:rPr>
          <w:rFonts w:asciiTheme="minorHAnsi" w:hAnsiTheme="minorHAnsi"/>
          <w:sz w:val="22"/>
          <w:szCs w:val="22"/>
        </w:rPr>
        <w:t xml:space="preserve">Community </w:t>
      </w:r>
      <w:r w:rsidR="000178E9">
        <w:rPr>
          <w:rFonts w:asciiTheme="minorHAnsi" w:hAnsiTheme="minorHAnsi"/>
          <w:sz w:val="22"/>
          <w:szCs w:val="22"/>
        </w:rPr>
        <w:t xml:space="preserve">Assessment </w:t>
      </w:r>
      <w:r w:rsidRPr="000B1196">
        <w:rPr>
          <w:rFonts w:asciiTheme="minorHAnsi" w:hAnsiTheme="minorHAnsi"/>
          <w:sz w:val="22"/>
          <w:szCs w:val="22"/>
        </w:rPr>
        <w:t>Hubs</w:t>
      </w:r>
      <w:r w:rsidR="009E46D3">
        <w:rPr>
          <w:rFonts w:asciiTheme="minorHAnsi" w:hAnsiTheme="minorHAnsi"/>
          <w:sz w:val="22"/>
          <w:szCs w:val="22"/>
        </w:rPr>
        <w:t xml:space="preserve"> w</w:t>
      </w:r>
      <w:r w:rsidRPr="000B1196">
        <w:rPr>
          <w:rFonts w:asciiTheme="minorHAnsi" w:hAnsiTheme="minorHAnsi"/>
          <w:sz w:val="22"/>
          <w:szCs w:val="22"/>
        </w:rPr>
        <w:t>ill be staffed by healthcare professionals</w:t>
      </w:r>
      <w:r w:rsidR="00A967F6">
        <w:rPr>
          <w:rFonts w:asciiTheme="minorHAnsi" w:hAnsiTheme="minorHAnsi"/>
          <w:sz w:val="22"/>
          <w:szCs w:val="22"/>
        </w:rPr>
        <w:t xml:space="preserve"> and determination of the requirements is underway.</w:t>
      </w:r>
    </w:p>
    <w:p w:rsidR="009E46D3" w:rsidRDefault="009E46D3" w:rsidP="00D22906">
      <w:pPr>
        <w:spacing w:line="240" w:lineRule="auto"/>
        <w:jc w:val="both"/>
        <w:rPr>
          <w:rFonts w:asciiTheme="minorHAnsi" w:hAnsiTheme="minorHAnsi"/>
          <w:b/>
          <w:bCs w:val="0"/>
          <w:sz w:val="22"/>
          <w:szCs w:val="22"/>
        </w:rPr>
      </w:pPr>
    </w:p>
    <w:p w:rsidR="00263FE3" w:rsidRDefault="00263FE3" w:rsidP="00D22906">
      <w:pPr>
        <w:spacing w:line="240" w:lineRule="auto"/>
        <w:jc w:val="both"/>
        <w:rPr>
          <w:rFonts w:asciiTheme="minorHAnsi" w:hAnsiTheme="minorHAnsi"/>
          <w:i/>
          <w:iCs/>
          <w:sz w:val="22"/>
          <w:szCs w:val="22"/>
        </w:rPr>
      </w:pPr>
      <w:r>
        <w:rPr>
          <w:rFonts w:asciiTheme="minorHAnsi" w:hAnsiTheme="minorHAnsi"/>
          <w:i/>
          <w:iCs/>
          <w:sz w:val="22"/>
          <w:szCs w:val="22"/>
        </w:rPr>
        <w:t>Purpose of the Community Testing Hubs</w:t>
      </w:r>
    </w:p>
    <w:p w:rsidR="00263FE3" w:rsidRPr="00263FE3" w:rsidRDefault="00263FE3" w:rsidP="00D22906">
      <w:pPr>
        <w:spacing w:line="240" w:lineRule="auto"/>
        <w:jc w:val="both"/>
        <w:rPr>
          <w:rFonts w:asciiTheme="minorHAnsi" w:hAnsiTheme="minorHAnsi"/>
          <w:sz w:val="22"/>
          <w:szCs w:val="22"/>
        </w:rPr>
      </w:pPr>
      <w:r>
        <w:rPr>
          <w:rFonts w:asciiTheme="minorHAnsi" w:hAnsiTheme="minorHAnsi"/>
          <w:sz w:val="22"/>
          <w:szCs w:val="22"/>
        </w:rPr>
        <w:t xml:space="preserve">These hubs will provide testing in the community but will not necessarily evolve into assessment hubs. </w:t>
      </w:r>
    </w:p>
    <w:p w:rsidR="00263FE3" w:rsidRDefault="00263FE3" w:rsidP="00D22906">
      <w:pPr>
        <w:spacing w:line="240" w:lineRule="auto"/>
        <w:jc w:val="both"/>
        <w:rPr>
          <w:rFonts w:asciiTheme="minorHAnsi" w:hAnsiTheme="minorHAnsi"/>
          <w:i/>
          <w:iCs/>
          <w:sz w:val="22"/>
          <w:szCs w:val="22"/>
        </w:rPr>
      </w:pPr>
    </w:p>
    <w:p w:rsidR="00D22906" w:rsidRPr="000178E9" w:rsidRDefault="00D22906" w:rsidP="00D22906">
      <w:pPr>
        <w:spacing w:line="240" w:lineRule="auto"/>
        <w:jc w:val="both"/>
        <w:rPr>
          <w:rFonts w:asciiTheme="minorHAnsi" w:hAnsiTheme="minorHAnsi"/>
          <w:i/>
          <w:iCs/>
          <w:sz w:val="22"/>
          <w:szCs w:val="22"/>
        </w:rPr>
      </w:pPr>
      <w:r w:rsidRPr="000178E9">
        <w:rPr>
          <w:rFonts w:asciiTheme="minorHAnsi" w:hAnsiTheme="minorHAnsi"/>
          <w:i/>
          <w:iCs/>
          <w:sz w:val="22"/>
          <w:szCs w:val="22"/>
        </w:rPr>
        <w:t>Purpose</w:t>
      </w:r>
      <w:r w:rsidR="000178E9" w:rsidRPr="000178E9">
        <w:rPr>
          <w:rFonts w:asciiTheme="minorHAnsi" w:hAnsiTheme="minorHAnsi"/>
          <w:i/>
          <w:iCs/>
          <w:sz w:val="22"/>
          <w:szCs w:val="22"/>
        </w:rPr>
        <w:t xml:space="preserve"> of Community Assessment Hubs</w:t>
      </w:r>
    </w:p>
    <w:p w:rsidR="00040047" w:rsidRDefault="00040047" w:rsidP="00263FE3">
      <w:pPr>
        <w:spacing w:line="240" w:lineRule="auto"/>
        <w:jc w:val="both"/>
        <w:rPr>
          <w:rFonts w:asciiTheme="minorHAnsi" w:eastAsia="Times New Roman" w:hAnsiTheme="minorHAnsi"/>
          <w:sz w:val="22"/>
          <w:szCs w:val="22"/>
        </w:rPr>
      </w:pPr>
      <w:r>
        <w:rPr>
          <w:rFonts w:asciiTheme="minorHAnsi" w:eastAsia="Times New Roman" w:hAnsiTheme="minorHAnsi"/>
          <w:sz w:val="22"/>
          <w:szCs w:val="22"/>
        </w:rPr>
        <w:t>The community assessment hub will</w:t>
      </w:r>
      <w:r w:rsidR="00EF4093">
        <w:rPr>
          <w:rFonts w:asciiTheme="minorHAnsi" w:eastAsia="Times New Roman" w:hAnsiTheme="minorHAnsi"/>
          <w:sz w:val="22"/>
          <w:szCs w:val="22"/>
        </w:rPr>
        <w:t xml:space="preserve"> provide for the examination of patients and will determine the next stage in their pathway, which can be: </w:t>
      </w:r>
    </w:p>
    <w:p w:rsidR="00EF4093" w:rsidRDefault="00EF4093" w:rsidP="00EF4093">
      <w:pPr>
        <w:pStyle w:val="ListParagraph"/>
        <w:numPr>
          <w:ilvl w:val="0"/>
          <w:numId w:val="40"/>
        </w:numPr>
        <w:spacing w:line="240" w:lineRule="auto"/>
        <w:jc w:val="both"/>
        <w:rPr>
          <w:rFonts w:asciiTheme="minorHAnsi" w:eastAsia="Times New Roman" w:hAnsiTheme="minorHAnsi"/>
          <w:sz w:val="22"/>
          <w:szCs w:val="22"/>
        </w:rPr>
      </w:pPr>
      <w:r>
        <w:rPr>
          <w:rFonts w:asciiTheme="minorHAnsi" w:eastAsia="Times New Roman" w:hAnsiTheme="minorHAnsi"/>
          <w:sz w:val="22"/>
          <w:szCs w:val="22"/>
        </w:rPr>
        <w:t>The patient goes home.</w:t>
      </w:r>
    </w:p>
    <w:p w:rsidR="00EF4093" w:rsidRPr="00EF4093" w:rsidRDefault="00EF4093" w:rsidP="00EF4093">
      <w:pPr>
        <w:pStyle w:val="ListParagraph"/>
        <w:numPr>
          <w:ilvl w:val="0"/>
          <w:numId w:val="40"/>
        </w:numPr>
        <w:spacing w:line="240" w:lineRule="auto"/>
        <w:jc w:val="both"/>
        <w:rPr>
          <w:rFonts w:asciiTheme="minorHAnsi" w:eastAsia="Times New Roman" w:hAnsiTheme="minorHAnsi"/>
          <w:sz w:val="22"/>
          <w:szCs w:val="22"/>
        </w:rPr>
      </w:pPr>
      <w:r w:rsidRPr="00EF4093">
        <w:rPr>
          <w:rFonts w:asciiTheme="minorHAnsi" w:eastAsia="Times New Roman" w:hAnsiTheme="minorHAnsi"/>
          <w:sz w:val="22"/>
          <w:szCs w:val="22"/>
        </w:rPr>
        <w:t xml:space="preserve">The </w:t>
      </w:r>
      <w:r w:rsidR="00263FE3" w:rsidRPr="00EF4093">
        <w:rPr>
          <w:rFonts w:asciiTheme="minorHAnsi" w:eastAsia="Times New Roman" w:hAnsiTheme="minorHAnsi"/>
          <w:sz w:val="22"/>
          <w:szCs w:val="22"/>
        </w:rPr>
        <w:t xml:space="preserve">patient </w:t>
      </w:r>
      <w:r w:rsidR="00040047" w:rsidRPr="00EF4093">
        <w:rPr>
          <w:rFonts w:asciiTheme="minorHAnsi" w:eastAsia="Times New Roman" w:hAnsiTheme="minorHAnsi"/>
          <w:sz w:val="22"/>
          <w:szCs w:val="22"/>
        </w:rPr>
        <w:t xml:space="preserve">requires further monitoring </w:t>
      </w:r>
      <w:r w:rsidR="004848DA">
        <w:rPr>
          <w:rFonts w:asciiTheme="minorHAnsi" w:eastAsia="Times New Roman" w:hAnsiTheme="minorHAnsi"/>
          <w:sz w:val="22"/>
          <w:szCs w:val="22"/>
        </w:rPr>
        <w:t>-</w:t>
      </w:r>
      <w:r w:rsidR="004848DA" w:rsidRPr="00571015">
        <w:rPr>
          <w:rFonts w:asciiTheme="minorHAnsi" w:eastAsia="Times New Roman" w:hAnsiTheme="minorHAnsi"/>
          <w:b/>
          <w:bCs w:val="0"/>
          <w:sz w:val="22"/>
          <w:szCs w:val="22"/>
        </w:rPr>
        <w:t>this can be referred to NEOC for follow up</w:t>
      </w:r>
    </w:p>
    <w:p w:rsidR="00EF4093" w:rsidRDefault="00EF4093" w:rsidP="00EF4093">
      <w:pPr>
        <w:pStyle w:val="ListParagraph"/>
        <w:numPr>
          <w:ilvl w:val="0"/>
          <w:numId w:val="40"/>
        </w:numPr>
        <w:spacing w:line="240" w:lineRule="auto"/>
        <w:jc w:val="both"/>
        <w:rPr>
          <w:rFonts w:asciiTheme="minorHAnsi" w:eastAsia="Times New Roman" w:hAnsiTheme="minorHAnsi"/>
          <w:sz w:val="22"/>
          <w:szCs w:val="22"/>
        </w:rPr>
      </w:pPr>
      <w:r>
        <w:rPr>
          <w:rFonts w:asciiTheme="minorHAnsi" w:eastAsia="Times New Roman" w:hAnsiTheme="minorHAnsi"/>
          <w:sz w:val="22"/>
          <w:szCs w:val="22"/>
        </w:rPr>
        <w:t>The patient requires admission to an intermediate care centre</w:t>
      </w:r>
    </w:p>
    <w:p w:rsidR="00D22906" w:rsidRDefault="00EF4093" w:rsidP="00EF4093">
      <w:pPr>
        <w:pStyle w:val="ListParagraph"/>
        <w:numPr>
          <w:ilvl w:val="0"/>
          <w:numId w:val="40"/>
        </w:numPr>
        <w:spacing w:line="240" w:lineRule="auto"/>
        <w:jc w:val="both"/>
        <w:rPr>
          <w:rFonts w:asciiTheme="minorHAnsi" w:eastAsia="Times New Roman" w:hAnsiTheme="minorHAnsi"/>
          <w:sz w:val="22"/>
          <w:szCs w:val="22"/>
        </w:rPr>
      </w:pPr>
      <w:r>
        <w:rPr>
          <w:rFonts w:asciiTheme="minorHAnsi" w:eastAsia="Times New Roman" w:hAnsiTheme="minorHAnsi"/>
          <w:sz w:val="22"/>
          <w:szCs w:val="22"/>
        </w:rPr>
        <w:t xml:space="preserve">The patient requires </w:t>
      </w:r>
      <w:r w:rsidR="00D22906" w:rsidRPr="000B1196">
        <w:rPr>
          <w:rFonts w:asciiTheme="minorHAnsi" w:eastAsia="Times New Roman" w:hAnsiTheme="minorHAnsi"/>
          <w:sz w:val="22"/>
          <w:szCs w:val="22"/>
        </w:rPr>
        <w:t xml:space="preserve">admission to </w:t>
      </w:r>
      <w:r>
        <w:rPr>
          <w:rFonts w:asciiTheme="minorHAnsi" w:eastAsia="Times New Roman" w:hAnsiTheme="minorHAnsi"/>
          <w:sz w:val="22"/>
          <w:szCs w:val="22"/>
        </w:rPr>
        <w:t xml:space="preserve">an </w:t>
      </w:r>
      <w:r w:rsidR="00D22906" w:rsidRPr="000B1196">
        <w:rPr>
          <w:rFonts w:asciiTheme="minorHAnsi" w:eastAsia="Times New Roman" w:hAnsiTheme="minorHAnsi"/>
          <w:sz w:val="22"/>
          <w:szCs w:val="22"/>
        </w:rPr>
        <w:t>acute hospital</w:t>
      </w:r>
    </w:p>
    <w:p w:rsidR="00D22906" w:rsidRPr="00EF4093" w:rsidRDefault="00D22906" w:rsidP="00EF4093">
      <w:pPr>
        <w:spacing w:line="240" w:lineRule="auto"/>
        <w:jc w:val="both"/>
        <w:rPr>
          <w:rFonts w:asciiTheme="minorHAnsi" w:hAnsiTheme="minorHAnsi"/>
          <w:color w:val="FF0000"/>
          <w:sz w:val="22"/>
          <w:szCs w:val="22"/>
        </w:rPr>
      </w:pPr>
      <w:r w:rsidRPr="00EF4093">
        <w:rPr>
          <w:rFonts w:asciiTheme="minorHAnsi" w:hAnsiTheme="minorHAnsi"/>
          <w:sz w:val="22"/>
          <w:szCs w:val="22"/>
        </w:rPr>
        <w:lastRenderedPageBreak/>
        <w:t xml:space="preserve">Assessments will be completed by healthcare staff in the COVID Community </w:t>
      </w:r>
      <w:r w:rsidR="000178E9" w:rsidRPr="00EF4093">
        <w:rPr>
          <w:rFonts w:asciiTheme="minorHAnsi" w:hAnsiTheme="minorHAnsi"/>
          <w:sz w:val="22"/>
          <w:szCs w:val="22"/>
        </w:rPr>
        <w:t xml:space="preserve">Assessment </w:t>
      </w:r>
      <w:r w:rsidRPr="00EF4093">
        <w:rPr>
          <w:rFonts w:asciiTheme="minorHAnsi" w:hAnsiTheme="minorHAnsi"/>
          <w:sz w:val="22"/>
          <w:szCs w:val="22"/>
        </w:rPr>
        <w:t>Hubs either in person or via weblink. Assessment forms and decision-making tools for onward referrals will be available</w:t>
      </w:r>
      <w:r w:rsidR="000063FF">
        <w:rPr>
          <w:rFonts w:asciiTheme="minorHAnsi" w:hAnsiTheme="minorHAnsi"/>
          <w:sz w:val="22"/>
          <w:szCs w:val="22"/>
        </w:rPr>
        <w:t xml:space="preserve"> and are currently under construction.</w:t>
      </w:r>
    </w:p>
    <w:p w:rsidR="00D22906" w:rsidRPr="000B1196" w:rsidRDefault="00D22906" w:rsidP="00D22906">
      <w:pPr>
        <w:spacing w:line="240" w:lineRule="auto"/>
        <w:jc w:val="both"/>
        <w:rPr>
          <w:rFonts w:asciiTheme="minorHAnsi" w:hAnsiTheme="minorHAnsi"/>
          <w:b/>
          <w:bCs w:val="0"/>
          <w:sz w:val="22"/>
          <w:szCs w:val="22"/>
        </w:rPr>
      </w:pPr>
    </w:p>
    <w:p w:rsidR="00D22906" w:rsidRPr="000B1196" w:rsidRDefault="00D22906" w:rsidP="00D22906">
      <w:pPr>
        <w:spacing w:line="240" w:lineRule="auto"/>
        <w:jc w:val="both"/>
        <w:rPr>
          <w:rFonts w:asciiTheme="minorHAnsi" w:hAnsiTheme="minorHAnsi"/>
          <w:b/>
          <w:bCs w:val="0"/>
          <w:sz w:val="22"/>
          <w:szCs w:val="22"/>
        </w:rPr>
      </w:pPr>
      <w:r w:rsidRPr="000B1196">
        <w:rPr>
          <w:rFonts w:asciiTheme="minorHAnsi" w:hAnsiTheme="minorHAnsi"/>
          <w:b/>
          <w:bCs w:val="0"/>
          <w:sz w:val="22"/>
          <w:szCs w:val="22"/>
        </w:rPr>
        <w:t>An outreach service will be required to assess</w:t>
      </w:r>
      <w:r w:rsidR="000178E9">
        <w:rPr>
          <w:rFonts w:asciiTheme="minorHAnsi" w:hAnsiTheme="minorHAnsi"/>
          <w:b/>
          <w:bCs w:val="0"/>
          <w:sz w:val="22"/>
          <w:szCs w:val="22"/>
        </w:rPr>
        <w:t>/ support</w:t>
      </w:r>
      <w:r w:rsidRPr="000B1196">
        <w:rPr>
          <w:rFonts w:asciiTheme="minorHAnsi" w:hAnsiTheme="minorHAnsi"/>
          <w:b/>
          <w:bCs w:val="0"/>
          <w:sz w:val="22"/>
          <w:szCs w:val="22"/>
        </w:rPr>
        <w:t xml:space="preserve"> </w:t>
      </w:r>
      <w:r w:rsidR="000178E9">
        <w:rPr>
          <w:rFonts w:asciiTheme="minorHAnsi" w:hAnsiTheme="minorHAnsi"/>
          <w:b/>
          <w:bCs w:val="0"/>
          <w:sz w:val="22"/>
          <w:szCs w:val="22"/>
        </w:rPr>
        <w:t>people</w:t>
      </w:r>
      <w:r w:rsidRPr="000B1196">
        <w:rPr>
          <w:rFonts w:asciiTheme="minorHAnsi" w:hAnsiTheme="minorHAnsi"/>
          <w:b/>
          <w:bCs w:val="0"/>
          <w:sz w:val="22"/>
          <w:szCs w:val="22"/>
        </w:rPr>
        <w:t xml:space="preserve"> who cannot travel to the </w:t>
      </w:r>
      <w:r w:rsidR="000178E9">
        <w:rPr>
          <w:rFonts w:asciiTheme="minorHAnsi" w:hAnsiTheme="minorHAnsi"/>
          <w:b/>
          <w:bCs w:val="0"/>
          <w:sz w:val="22"/>
          <w:szCs w:val="22"/>
        </w:rPr>
        <w:t xml:space="preserve">community </w:t>
      </w:r>
      <w:r w:rsidRPr="000B1196">
        <w:rPr>
          <w:rFonts w:asciiTheme="minorHAnsi" w:hAnsiTheme="minorHAnsi"/>
          <w:b/>
          <w:bCs w:val="0"/>
          <w:sz w:val="22"/>
          <w:szCs w:val="22"/>
        </w:rPr>
        <w:t>assessment hub.</w:t>
      </w:r>
    </w:p>
    <w:p w:rsidR="00D22906" w:rsidRPr="000178E9" w:rsidRDefault="00D22906" w:rsidP="00D22906">
      <w:pPr>
        <w:spacing w:line="240" w:lineRule="auto"/>
        <w:jc w:val="both"/>
        <w:rPr>
          <w:rFonts w:asciiTheme="minorHAnsi" w:hAnsiTheme="minorHAnsi"/>
          <w:i/>
          <w:iCs/>
          <w:sz w:val="22"/>
          <w:szCs w:val="22"/>
        </w:rPr>
      </w:pPr>
    </w:p>
    <w:p w:rsidR="00D22906" w:rsidRPr="000178E9" w:rsidRDefault="00D22906" w:rsidP="00D22906">
      <w:pPr>
        <w:spacing w:line="240" w:lineRule="auto"/>
        <w:jc w:val="both"/>
        <w:rPr>
          <w:rFonts w:asciiTheme="minorHAnsi" w:hAnsiTheme="minorHAnsi"/>
          <w:i/>
          <w:iCs/>
          <w:sz w:val="22"/>
          <w:szCs w:val="22"/>
        </w:rPr>
      </w:pPr>
      <w:r w:rsidRPr="000178E9">
        <w:rPr>
          <w:rFonts w:asciiTheme="minorHAnsi" w:hAnsiTheme="minorHAnsi"/>
          <w:i/>
          <w:iCs/>
          <w:sz w:val="22"/>
          <w:szCs w:val="22"/>
        </w:rPr>
        <w:t>Preparedness actions</w:t>
      </w:r>
    </w:p>
    <w:p w:rsidR="00D22906" w:rsidRPr="000B1196" w:rsidRDefault="00D22906" w:rsidP="00D22906">
      <w:pPr>
        <w:spacing w:line="240" w:lineRule="auto"/>
        <w:jc w:val="both"/>
        <w:rPr>
          <w:rFonts w:asciiTheme="minorHAnsi" w:hAnsiTheme="minorHAnsi"/>
          <w:bCs w:val="0"/>
          <w:sz w:val="22"/>
          <w:szCs w:val="22"/>
        </w:rPr>
      </w:pPr>
      <w:r w:rsidRPr="000B1196">
        <w:rPr>
          <w:rFonts w:asciiTheme="minorHAnsi" w:hAnsiTheme="minorHAnsi"/>
          <w:sz w:val="22"/>
          <w:szCs w:val="22"/>
        </w:rPr>
        <w:t>Preparedness where the entire building is designated as a COVID Community</w:t>
      </w:r>
      <w:r w:rsidR="007B345B">
        <w:rPr>
          <w:rFonts w:asciiTheme="minorHAnsi" w:hAnsiTheme="minorHAnsi"/>
          <w:sz w:val="22"/>
          <w:szCs w:val="22"/>
        </w:rPr>
        <w:t xml:space="preserve"> Assessment</w:t>
      </w:r>
      <w:r w:rsidRPr="000B1196">
        <w:rPr>
          <w:rFonts w:asciiTheme="minorHAnsi" w:hAnsiTheme="minorHAnsi"/>
          <w:sz w:val="22"/>
          <w:szCs w:val="22"/>
        </w:rPr>
        <w:t xml:space="preserve"> Hub.</w:t>
      </w:r>
    </w:p>
    <w:p w:rsidR="00D22906" w:rsidRPr="000B1196" w:rsidRDefault="00D22906" w:rsidP="001026CC">
      <w:pPr>
        <w:pStyle w:val="ListParagraph"/>
        <w:numPr>
          <w:ilvl w:val="0"/>
          <w:numId w:val="12"/>
        </w:numPr>
        <w:spacing w:line="240" w:lineRule="auto"/>
        <w:jc w:val="both"/>
        <w:rPr>
          <w:rFonts w:asciiTheme="minorHAnsi" w:eastAsia="Times New Roman" w:hAnsiTheme="minorHAnsi"/>
          <w:sz w:val="22"/>
          <w:szCs w:val="22"/>
        </w:rPr>
      </w:pPr>
      <w:r w:rsidRPr="000B1196">
        <w:rPr>
          <w:rFonts w:asciiTheme="minorHAnsi" w:eastAsia="Times New Roman" w:hAnsiTheme="minorHAnsi"/>
          <w:sz w:val="22"/>
          <w:szCs w:val="22"/>
        </w:rPr>
        <w:t>Increase environmental cleaning and preparation for decontamination between appointments</w:t>
      </w:r>
    </w:p>
    <w:p w:rsidR="00D22906" w:rsidRPr="000B1196" w:rsidRDefault="00D22906" w:rsidP="001026CC">
      <w:pPr>
        <w:pStyle w:val="ListParagraph"/>
        <w:numPr>
          <w:ilvl w:val="0"/>
          <w:numId w:val="12"/>
        </w:numPr>
        <w:spacing w:line="240" w:lineRule="auto"/>
        <w:jc w:val="both"/>
        <w:rPr>
          <w:rFonts w:asciiTheme="minorHAnsi" w:eastAsia="Times New Roman" w:hAnsiTheme="minorHAnsi"/>
          <w:sz w:val="22"/>
          <w:szCs w:val="22"/>
        </w:rPr>
      </w:pPr>
      <w:r w:rsidRPr="000B1196">
        <w:rPr>
          <w:rFonts w:asciiTheme="minorHAnsi" w:eastAsia="Times New Roman" w:hAnsiTheme="minorHAnsi"/>
          <w:sz w:val="22"/>
          <w:szCs w:val="22"/>
        </w:rPr>
        <w:t>Shift business as usual activity to alternative sites (e.g. to other primary care centres or to hotels)</w:t>
      </w:r>
      <w:r w:rsidR="000063FF">
        <w:rPr>
          <w:rFonts w:asciiTheme="minorHAnsi" w:eastAsia="Times New Roman" w:hAnsiTheme="minorHAnsi"/>
          <w:sz w:val="22"/>
          <w:szCs w:val="22"/>
        </w:rPr>
        <w:t>.</w:t>
      </w:r>
    </w:p>
    <w:p w:rsidR="001E2763" w:rsidRDefault="00D22906" w:rsidP="001026CC">
      <w:pPr>
        <w:pStyle w:val="ListParagraph"/>
        <w:numPr>
          <w:ilvl w:val="0"/>
          <w:numId w:val="12"/>
        </w:numPr>
        <w:spacing w:line="240" w:lineRule="auto"/>
        <w:jc w:val="both"/>
        <w:rPr>
          <w:rFonts w:asciiTheme="minorHAnsi" w:eastAsia="Times New Roman" w:hAnsiTheme="minorHAnsi"/>
          <w:sz w:val="22"/>
          <w:szCs w:val="22"/>
        </w:rPr>
      </w:pPr>
      <w:r w:rsidRPr="000B1196">
        <w:rPr>
          <w:rFonts w:asciiTheme="minorHAnsi" w:eastAsia="Times New Roman" w:hAnsiTheme="minorHAnsi"/>
          <w:sz w:val="22"/>
          <w:szCs w:val="22"/>
        </w:rPr>
        <w:t>Procure supplies: protective gear, oxygen, medical equipment, signage</w:t>
      </w:r>
      <w:r>
        <w:rPr>
          <w:rFonts w:asciiTheme="minorHAnsi" w:eastAsia="Times New Roman" w:hAnsiTheme="minorHAnsi"/>
          <w:sz w:val="22"/>
          <w:szCs w:val="22"/>
        </w:rPr>
        <w:t>.</w:t>
      </w:r>
    </w:p>
    <w:p w:rsidR="002B006F" w:rsidRPr="002B006F" w:rsidRDefault="002B006F" w:rsidP="002B006F">
      <w:pPr>
        <w:spacing w:line="240" w:lineRule="auto"/>
        <w:rPr>
          <w:rFonts w:asciiTheme="minorHAnsi" w:hAnsiTheme="minorHAnsi"/>
          <w:b/>
          <w:bCs w:val="0"/>
          <w:sz w:val="22"/>
          <w:szCs w:val="22"/>
        </w:rPr>
      </w:pPr>
      <w:r w:rsidRPr="002B006F">
        <w:rPr>
          <w:rFonts w:asciiTheme="minorHAnsi" w:hAnsiTheme="minorHAnsi"/>
          <w:b/>
          <w:bCs w:val="0"/>
          <w:sz w:val="22"/>
          <w:szCs w:val="22"/>
        </w:rPr>
        <w:t xml:space="preserve">Telehealth solutions in the community for end of life care </w:t>
      </w:r>
      <w:r w:rsidR="003A5D9A">
        <w:rPr>
          <w:rFonts w:asciiTheme="minorHAnsi" w:hAnsiTheme="minorHAnsi"/>
          <w:b/>
          <w:bCs w:val="0"/>
          <w:sz w:val="22"/>
          <w:szCs w:val="22"/>
        </w:rPr>
        <w:t>are being explored.</w:t>
      </w:r>
    </w:p>
    <w:p w:rsidR="007C1C96" w:rsidRDefault="007C1C96">
      <w:pPr>
        <w:spacing w:line="240" w:lineRule="auto"/>
      </w:pPr>
      <w:r>
        <w:br w:type="page"/>
      </w:r>
    </w:p>
    <w:p w:rsidR="007C1C96" w:rsidRPr="007C1C96" w:rsidRDefault="007C1C96" w:rsidP="007C1C96"/>
    <w:p w:rsidR="00D22906" w:rsidRPr="002F1068" w:rsidRDefault="00D22906" w:rsidP="002F1068">
      <w:pPr>
        <w:pStyle w:val="Heading2"/>
        <w:numPr>
          <w:ilvl w:val="0"/>
          <w:numId w:val="0"/>
        </w:numPr>
        <w:ind w:left="360"/>
      </w:pPr>
      <w:bookmarkStart w:id="19" w:name="_Toc35453043"/>
      <w:r w:rsidRPr="00BF2C2B">
        <w:t>5.6 Acute Hospitals</w:t>
      </w:r>
      <w:bookmarkEnd w:id="19"/>
      <w:r w:rsidRPr="00BF2C2B">
        <w:t xml:space="preserve"> </w:t>
      </w:r>
    </w:p>
    <w:p w:rsidR="00D22906" w:rsidRPr="000B1196" w:rsidRDefault="00D22906" w:rsidP="009E46D3">
      <w:pPr>
        <w:spacing w:line="240" w:lineRule="auto"/>
        <w:ind w:left="720" w:hanging="360"/>
        <w:jc w:val="both"/>
        <w:rPr>
          <w:rFonts w:asciiTheme="minorHAnsi" w:hAnsiTheme="minorHAnsi"/>
          <w:b/>
        </w:rPr>
      </w:pPr>
    </w:p>
    <w:p w:rsidR="00D22906" w:rsidRPr="000B1196" w:rsidRDefault="00D22906" w:rsidP="009E46D3">
      <w:pPr>
        <w:spacing w:line="240" w:lineRule="auto"/>
        <w:jc w:val="both"/>
        <w:rPr>
          <w:rFonts w:asciiTheme="minorHAnsi" w:hAnsiTheme="minorHAnsi"/>
          <w:b/>
          <w:sz w:val="22"/>
          <w:szCs w:val="22"/>
        </w:rPr>
      </w:pPr>
      <w:r w:rsidRPr="000B1196">
        <w:rPr>
          <w:rFonts w:asciiTheme="minorHAnsi" w:hAnsiTheme="minorHAnsi"/>
          <w:b/>
          <w:bCs w:val="0"/>
          <w:sz w:val="22"/>
          <w:szCs w:val="22"/>
        </w:rPr>
        <w:t xml:space="preserve">This section aims to provide acute hospitals and clinicians with guidance on preparedness for COVID-19 and to provide interim guidance on timely, effective and safe supportive management of patients with COVID-19, including those admitted to critical care. </w:t>
      </w:r>
    </w:p>
    <w:p w:rsidR="009E46D3" w:rsidRDefault="009E46D3" w:rsidP="00D22906">
      <w:pPr>
        <w:spacing w:line="240" w:lineRule="auto"/>
        <w:rPr>
          <w:rFonts w:asciiTheme="minorHAnsi" w:hAnsiTheme="minorHAnsi"/>
          <w:sz w:val="22"/>
          <w:szCs w:val="22"/>
        </w:rPr>
      </w:pPr>
    </w:p>
    <w:p w:rsidR="00D22906" w:rsidRDefault="004A6871" w:rsidP="009E46D3">
      <w:pPr>
        <w:spacing w:line="240" w:lineRule="auto"/>
        <w:jc w:val="both"/>
        <w:rPr>
          <w:rFonts w:asciiTheme="minorHAnsi" w:hAnsiTheme="minorHAnsi"/>
          <w:sz w:val="22"/>
          <w:szCs w:val="22"/>
        </w:rPr>
      </w:pPr>
      <w:r>
        <w:rPr>
          <w:rFonts w:asciiTheme="minorHAnsi" w:hAnsiTheme="minorHAnsi"/>
          <w:sz w:val="22"/>
          <w:szCs w:val="22"/>
        </w:rPr>
        <w:t xml:space="preserve">The aim is to enable the delivery of Covid care while maintaining essential non-Covid care. </w:t>
      </w:r>
      <w:r w:rsidR="00D22906" w:rsidRPr="000B1196">
        <w:rPr>
          <w:rFonts w:asciiTheme="minorHAnsi" w:hAnsiTheme="minorHAnsi"/>
          <w:sz w:val="22"/>
          <w:szCs w:val="22"/>
        </w:rPr>
        <w:t xml:space="preserve">The model of care is a parallel system, known as the ‘hospital within hospital’ service delivery model. Its purpose is to deliver a patient pathway of care that runs in parallel with existing services with as little overlap, in either infrastructure, staffing or other resources, as possible. It is likely that patients with suspected or diagnosed Covid-19 will be cohorted within the hospital setting, providing for &gt; 1 metre between patients. </w:t>
      </w:r>
      <w:r>
        <w:rPr>
          <w:rFonts w:asciiTheme="minorHAnsi" w:hAnsiTheme="minorHAnsi"/>
          <w:sz w:val="22"/>
          <w:szCs w:val="22"/>
        </w:rPr>
        <w:t xml:space="preserve">The parallel system can be operated within an individual hospital or within a hospital group or region, according to the factors such as demand, geography and capacity for transfer of patients from one area to another. </w:t>
      </w:r>
    </w:p>
    <w:p w:rsidR="00A64DFE" w:rsidRDefault="00A64DFE" w:rsidP="009E46D3">
      <w:pPr>
        <w:spacing w:line="240" w:lineRule="auto"/>
        <w:jc w:val="both"/>
        <w:rPr>
          <w:rFonts w:asciiTheme="minorHAnsi" w:hAnsiTheme="minorHAnsi"/>
          <w:sz w:val="22"/>
          <w:szCs w:val="22"/>
        </w:rPr>
      </w:pPr>
    </w:p>
    <w:p w:rsidR="004A6871" w:rsidRPr="000B1196" w:rsidRDefault="00A64DFE" w:rsidP="009E46D3">
      <w:pPr>
        <w:spacing w:line="240" w:lineRule="auto"/>
        <w:jc w:val="both"/>
        <w:rPr>
          <w:rFonts w:asciiTheme="minorHAnsi" w:hAnsiTheme="minorHAnsi"/>
          <w:sz w:val="22"/>
          <w:szCs w:val="22"/>
        </w:rPr>
      </w:pPr>
      <w:r>
        <w:rPr>
          <w:rFonts w:asciiTheme="minorHAnsi" w:hAnsiTheme="minorHAnsi"/>
          <w:sz w:val="22"/>
          <w:szCs w:val="22"/>
        </w:rPr>
        <w:t>Some groups may choose to designate individual hospitals within their group/region as Covid or non-Covid locations, according to the facilities available, local demand and transport capacity. Facilities needed to manage Covid patients who</w:t>
      </w:r>
      <w:r w:rsidR="00632F54">
        <w:rPr>
          <w:rFonts w:asciiTheme="minorHAnsi" w:hAnsiTheme="minorHAnsi"/>
          <w:sz w:val="22"/>
          <w:szCs w:val="22"/>
        </w:rPr>
        <w:t xml:space="preserve"> require critical care include</w:t>
      </w:r>
      <w:r>
        <w:rPr>
          <w:rFonts w:asciiTheme="minorHAnsi" w:hAnsiTheme="minorHAnsi"/>
          <w:sz w:val="22"/>
          <w:szCs w:val="22"/>
        </w:rPr>
        <w:t xml:space="preserve"> best available critical care capacity and capacity to cohort. Designation will also depend on the capacity to transfer urgent medical and surgical care to those locations where non-Covid care is more easily delivered. </w:t>
      </w:r>
    </w:p>
    <w:p w:rsidR="000178E9" w:rsidRDefault="000178E9" w:rsidP="009E46D3">
      <w:pPr>
        <w:spacing w:line="240" w:lineRule="auto"/>
        <w:jc w:val="both"/>
        <w:rPr>
          <w:rFonts w:asciiTheme="minorHAnsi" w:hAnsiTheme="minorHAnsi"/>
          <w:sz w:val="22"/>
          <w:szCs w:val="22"/>
        </w:rPr>
      </w:pPr>
    </w:p>
    <w:p w:rsidR="00D22906" w:rsidRPr="000B1196" w:rsidRDefault="00D22906" w:rsidP="009E46D3">
      <w:pPr>
        <w:spacing w:line="240" w:lineRule="auto"/>
        <w:jc w:val="both"/>
        <w:rPr>
          <w:rFonts w:asciiTheme="minorHAnsi" w:hAnsiTheme="minorHAnsi"/>
          <w:sz w:val="22"/>
          <w:szCs w:val="22"/>
        </w:rPr>
      </w:pPr>
      <w:r w:rsidRPr="000B1196">
        <w:rPr>
          <w:rFonts w:asciiTheme="minorHAnsi" w:hAnsiTheme="minorHAnsi"/>
          <w:sz w:val="22"/>
          <w:szCs w:val="22"/>
        </w:rPr>
        <w:t>The advantage of this model is that it enables ‘business as usual’ (BAU) to continue as long as possible and it can flex up and down following the outbreak trajectory. The limitations are that with a system that runs at full capacity, service disruption has to occur to enable planning and preparation.</w:t>
      </w:r>
    </w:p>
    <w:p w:rsidR="00D22906" w:rsidRPr="000B1196" w:rsidRDefault="00D22906" w:rsidP="009E46D3">
      <w:pPr>
        <w:spacing w:line="240" w:lineRule="auto"/>
        <w:jc w:val="both"/>
        <w:rPr>
          <w:rFonts w:asciiTheme="minorHAnsi" w:hAnsiTheme="minorHAnsi"/>
          <w:sz w:val="22"/>
          <w:szCs w:val="22"/>
        </w:rPr>
      </w:pPr>
      <w:r w:rsidRPr="000B1196">
        <w:rPr>
          <w:rFonts w:asciiTheme="minorHAnsi" w:hAnsiTheme="minorHAnsi"/>
          <w:sz w:val="22"/>
          <w:szCs w:val="22"/>
        </w:rPr>
        <w:t>Core elements of Covid</w:t>
      </w:r>
      <w:r w:rsidR="009E46D3">
        <w:rPr>
          <w:rFonts w:asciiTheme="minorHAnsi" w:hAnsiTheme="minorHAnsi"/>
          <w:sz w:val="22"/>
          <w:szCs w:val="22"/>
        </w:rPr>
        <w:t>-19</w:t>
      </w:r>
      <w:r w:rsidRPr="000B1196">
        <w:rPr>
          <w:rFonts w:asciiTheme="minorHAnsi" w:hAnsiTheme="minorHAnsi"/>
          <w:sz w:val="22"/>
          <w:szCs w:val="22"/>
        </w:rPr>
        <w:t xml:space="preserve"> Preparedness in the Acute Setting include:</w:t>
      </w:r>
    </w:p>
    <w:p w:rsidR="00D22906" w:rsidRPr="000B1196" w:rsidRDefault="00D22906" w:rsidP="001026CC">
      <w:pPr>
        <w:pStyle w:val="ListParagraph"/>
        <w:numPr>
          <w:ilvl w:val="0"/>
          <w:numId w:val="26"/>
        </w:numPr>
        <w:spacing w:after="0" w:line="240" w:lineRule="auto"/>
        <w:rPr>
          <w:rFonts w:asciiTheme="minorHAnsi" w:hAnsiTheme="minorHAnsi"/>
          <w:sz w:val="22"/>
          <w:szCs w:val="22"/>
        </w:rPr>
      </w:pPr>
      <w:r w:rsidRPr="000B1196">
        <w:rPr>
          <w:rFonts w:asciiTheme="minorHAnsi" w:hAnsiTheme="minorHAnsi"/>
          <w:sz w:val="22"/>
          <w:szCs w:val="22"/>
        </w:rPr>
        <w:t>Formation of a preparedness committee in each receiving hospital, with structured     formation and function</w:t>
      </w:r>
      <w:r w:rsidR="00C95D26">
        <w:rPr>
          <w:rFonts w:asciiTheme="minorHAnsi" w:hAnsiTheme="minorHAnsi"/>
          <w:sz w:val="22"/>
          <w:szCs w:val="22"/>
        </w:rPr>
        <w:t>.</w:t>
      </w:r>
    </w:p>
    <w:p w:rsidR="00D22906" w:rsidRPr="000B1196" w:rsidRDefault="00D22906" w:rsidP="001026CC">
      <w:pPr>
        <w:pStyle w:val="ListParagraph"/>
        <w:numPr>
          <w:ilvl w:val="0"/>
          <w:numId w:val="26"/>
        </w:numPr>
        <w:spacing w:after="0" w:line="240" w:lineRule="auto"/>
        <w:rPr>
          <w:rFonts w:asciiTheme="minorHAnsi" w:hAnsiTheme="minorHAnsi"/>
          <w:sz w:val="22"/>
          <w:szCs w:val="22"/>
        </w:rPr>
      </w:pPr>
      <w:r w:rsidRPr="000B1196">
        <w:rPr>
          <w:rFonts w:asciiTheme="minorHAnsi" w:hAnsiTheme="minorHAnsi"/>
          <w:sz w:val="22"/>
          <w:szCs w:val="22"/>
        </w:rPr>
        <w:t>ECDC preparedness checklist followed</w:t>
      </w:r>
      <w:r w:rsidR="00C95D26">
        <w:rPr>
          <w:rFonts w:asciiTheme="minorHAnsi" w:hAnsiTheme="minorHAnsi"/>
          <w:sz w:val="22"/>
          <w:szCs w:val="22"/>
        </w:rPr>
        <w:t xml:space="preserve">. </w:t>
      </w:r>
    </w:p>
    <w:p w:rsidR="00D22906" w:rsidRPr="000178E9" w:rsidRDefault="00D22906" w:rsidP="000178E9">
      <w:pPr>
        <w:pStyle w:val="ListParagraph"/>
        <w:numPr>
          <w:ilvl w:val="0"/>
          <w:numId w:val="26"/>
        </w:numPr>
        <w:spacing w:after="0" w:line="240" w:lineRule="auto"/>
        <w:rPr>
          <w:rFonts w:asciiTheme="minorHAnsi" w:hAnsiTheme="minorHAnsi"/>
          <w:sz w:val="22"/>
          <w:szCs w:val="22"/>
        </w:rPr>
      </w:pPr>
      <w:r w:rsidRPr="000B1196">
        <w:rPr>
          <w:rFonts w:asciiTheme="minorHAnsi" w:hAnsiTheme="minorHAnsi"/>
          <w:sz w:val="22"/>
          <w:szCs w:val="22"/>
        </w:rPr>
        <w:t>Capacity preparation</w:t>
      </w:r>
      <w:r w:rsidR="000178E9">
        <w:rPr>
          <w:rFonts w:asciiTheme="minorHAnsi" w:hAnsiTheme="minorHAnsi"/>
          <w:sz w:val="22"/>
          <w:szCs w:val="22"/>
        </w:rPr>
        <w:t xml:space="preserve">. </w:t>
      </w:r>
      <w:r w:rsidRPr="000178E9">
        <w:rPr>
          <w:rFonts w:asciiTheme="minorHAnsi" w:hAnsiTheme="minorHAnsi"/>
          <w:sz w:val="22"/>
          <w:szCs w:val="22"/>
        </w:rPr>
        <w:t>COVID patients may require to be cohorted as cases exceed isolation/ single rooms</w:t>
      </w:r>
      <w:r w:rsidR="007D29FB" w:rsidRPr="000178E9">
        <w:rPr>
          <w:rFonts w:asciiTheme="minorHAnsi" w:hAnsiTheme="minorHAnsi"/>
          <w:sz w:val="22"/>
          <w:szCs w:val="22"/>
        </w:rPr>
        <w:t>.</w:t>
      </w:r>
    </w:p>
    <w:p w:rsidR="00D22906" w:rsidRDefault="00D22906" w:rsidP="001026CC">
      <w:pPr>
        <w:pStyle w:val="ListParagraph"/>
        <w:numPr>
          <w:ilvl w:val="0"/>
          <w:numId w:val="23"/>
        </w:numPr>
        <w:spacing w:after="0" w:line="240" w:lineRule="auto"/>
        <w:rPr>
          <w:rFonts w:asciiTheme="minorHAnsi" w:hAnsiTheme="minorHAnsi"/>
          <w:sz w:val="22"/>
          <w:szCs w:val="22"/>
        </w:rPr>
      </w:pPr>
      <w:r w:rsidRPr="000B1196">
        <w:rPr>
          <w:rFonts w:asciiTheme="minorHAnsi" w:hAnsiTheme="minorHAnsi"/>
          <w:sz w:val="22"/>
          <w:szCs w:val="22"/>
        </w:rPr>
        <w:t>Undetermined symptomatic patients managed in isolation/ single rooms and cohorted once viral status confirmed.</w:t>
      </w:r>
    </w:p>
    <w:p w:rsidR="00D22906" w:rsidRPr="00484CA7" w:rsidRDefault="00D22906" w:rsidP="00484CA7">
      <w:pPr>
        <w:pStyle w:val="Heading3"/>
      </w:pPr>
    </w:p>
    <w:p w:rsidR="007D29FB" w:rsidRPr="003E6BD2" w:rsidRDefault="007D29FB" w:rsidP="003E6BD2">
      <w:pPr>
        <w:rPr>
          <w:rFonts w:ascii="Calibri" w:hAnsi="Calibri" w:cs="Calibri"/>
          <w:i/>
          <w:iCs/>
          <w:sz w:val="22"/>
          <w:szCs w:val="22"/>
        </w:rPr>
      </w:pPr>
      <w:r w:rsidRPr="003E6BD2">
        <w:rPr>
          <w:rFonts w:ascii="Calibri" w:hAnsi="Calibri" w:cs="Calibri"/>
          <w:i/>
          <w:iCs/>
          <w:sz w:val="22"/>
          <w:szCs w:val="22"/>
        </w:rPr>
        <w:t>Investigations in all patients with severe illness</w:t>
      </w:r>
    </w:p>
    <w:p w:rsidR="000B2419" w:rsidRPr="00F158DD" w:rsidRDefault="000B2419" w:rsidP="00F158DD">
      <w:pPr>
        <w:pStyle w:val="ListParagraph"/>
        <w:numPr>
          <w:ilvl w:val="0"/>
          <w:numId w:val="36"/>
        </w:numPr>
        <w:spacing w:line="240" w:lineRule="auto"/>
        <w:rPr>
          <w:rFonts w:asciiTheme="minorHAnsi" w:hAnsiTheme="minorHAnsi"/>
          <w:iCs/>
          <w:sz w:val="22"/>
          <w:szCs w:val="22"/>
        </w:rPr>
      </w:pPr>
      <w:r w:rsidRPr="00F158DD">
        <w:rPr>
          <w:rFonts w:asciiTheme="minorHAnsi" w:hAnsiTheme="minorHAnsi"/>
          <w:iCs/>
          <w:sz w:val="22"/>
          <w:szCs w:val="22"/>
        </w:rPr>
        <w:t xml:space="preserve">Pulse oximetry </w:t>
      </w:r>
    </w:p>
    <w:p w:rsidR="000B2419" w:rsidRPr="00F158DD" w:rsidRDefault="000B2419" w:rsidP="00F158DD">
      <w:pPr>
        <w:pStyle w:val="ListParagraph"/>
        <w:numPr>
          <w:ilvl w:val="0"/>
          <w:numId w:val="36"/>
        </w:numPr>
        <w:spacing w:line="240" w:lineRule="auto"/>
        <w:rPr>
          <w:rFonts w:asciiTheme="minorHAnsi" w:hAnsiTheme="minorHAnsi"/>
          <w:iCs/>
          <w:sz w:val="22"/>
          <w:szCs w:val="22"/>
        </w:rPr>
      </w:pPr>
      <w:r w:rsidRPr="00F158DD">
        <w:rPr>
          <w:rFonts w:asciiTheme="minorHAnsi" w:hAnsiTheme="minorHAnsi"/>
          <w:iCs/>
          <w:sz w:val="22"/>
          <w:szCs w:val="22"/>
        </w:rPr>
        <w:t xml:space="preserve">ABG (as indicated to detect hypercarbia or acidosis) </w:t>
      </w:r>
    </w:p>
    <w:p w:rsidR="000B2419" w:rsidRPr="00F158DD" w:rsidRDefault="000B2419" w:rsidP="00F158DD">
      <w:pPr>
        <w:pStyle w:val="ListParagraph"/>
        <w:numPr>
          <w:ilvl w:val="0"/>
          <w:numId w:val="36"/>
        </w:numPr>
        <w:spacing w:line="240" w:lineRule="auto"/>
        <w:rPr>
          <w:rFonts w:asciiTheme="minorHAnsi" w:hAnsiTheme="minorHAnsi"/>
          <w:iCs/>
          <w:sz w:val="22"/>
          <w:szCs w:val="22"/>
        </w:rPr>
      </w:pPr>
      <w:r w:rsidRPr="00F158DD">
        <w:rPr>
          <w:rFonts w:asciiTheme="minorHAnsi" w:hAnsiTheme="minorHAnsi"/>
          <w:iCs/>
          <w:sz w:val="22"/>
          <w:szCs w:val="22"/>
        </w:rPr>
        <w:t xml:space="preserve">FBC </w:t>
      </w:r>
    </w:p>
    <w:p w:rsidR="000B2419" w:rsidRPr="00F158DD" w:rsidRDefault="000B2419" w:rsidP="00F158DD">
      <w:pPr>
        <w:pStyle w:val="ListParagraph"/>
        <w:numPr>
          <w:ilvl w:val="0"/>
          <w:numId w:val="36"/>
        </w:numPr>
        <w:spacing w:line="240" w:lineRule="auto"/>
        <w:rPr>
          <w:rFonts w:asciiTheme="minorHAnsi" w:hAnsiTheme="minorHAnsi"/>
          <w:iCs/>
          <w:sz w:val="22"/>
          <w:szCs w:val="22"/>
        </w:rPr>
      </w:pPr>
      <w:r w:rsidRPr="00F158DD">
        <w:rPr>
          <w:rFonts w:asciiTheme="minorHAnsi" w:hAnsiTheme="minorHAnsi"/>
          <w:iCs/>
          <w:sz w:val="22"/>
          <w:szCs w:val="22"/>
        </w:rPr>
        <w:t xml:space="preserve">Comprehensive metabolic panel </w:t>
      </w:r>
    </w:p>
    <w:p w:rsidR="000B2419" w:rsidRPr="00F158DD" w:rsidRDefault="000B2419" w:rsidP="00F158DD">
      <w:pPr>
        <w:pStyle w:val="ListParagraph"/>
        <w:numPr>
          <w:ilvl w:val="0"/>
          <w:numId w:val="36"/>
        </w:numPr>
        <w:spacing w:line="240" w:lineRule="auto"/>
        <w:rPr>
          <w:rFonts w:asciiTheme="minorHAnsi" w:hAnsiTheme="minorHAnsi"/>
          <w:iCs/>
          <w:sz w:val="22"/>
          <w:szCs w:val="22"/>
        </w:rPr>
      </w:pPr>
      <w:r w:rsidRPr="00F158DD">
        <w:rPr>
          <w:rFonts w:asciiTheme="minorHAnsi" w:hAnsiTheme="minorHAnsi"/>
          <w:iCs/>
          <w:sz w:val="22"/>
          <w:szCs w:val="22"/>
        </w:rPr>
        <w:t xml:space="preserve">Coagulation screen </w:t>
      </w:r>
    </w:p>
    <w:p w:rsidR="000B2419" w:rsidRPr="00F158DD" w:rsidRDefault="000B2419" w:rsidP="00F158DD">
      <w:pPr>
        <w:pStyle w:val="ListParagraph"/>
        <w:numPr>
          <w:ilvl w:val="0"/>
          <w:numId w:val="36"/>
        </w:numPr>
        <w:spacing w:line="240" w:lineRule="auto"/>
        <w:rPr>
          <w:rFonts w:asciiTheme="minorHAnsi" w:hAnsiTheme="minorHAnsi"/>
          <w:iCs/>
          <w:sz w:val="22"/>
          <w:szCs w:val="22"/>
        </w:rPr>
      </w:pPr>
      <w:r w:rsidRPr="00F158DD">
        <w:rPr>
          <w:rFonts w:asciiTheme="minorHAnsi" w:hAnsiTheme="minorHAnsi"/>
          <w:iCs/>
          <w:sz w:val="22"/>
          <w:szCs w:val="22"/>
        </w:rPr>
        <w:t xml:space="preserve">Inflammatory markers (serum procalcitonin) </w:t>
      </w:r>
    </w:p>
    <w:p w:rsidR="000B2419" w:rsidRPr="00F158DD" w:rsidRDefault="000B2419" w:rsidP="00F158DD">
      <w:pPr>
        <w:pStyle w:val="ListParagraph"/>
        <w:numPr>
          <w:ilvl w:val="0"/>
          <w:numId w:val="36"/>
        </w:numPr>
        <w:spacing w:line="240" w:lineRule="auto"/>
        <w:rPr>
          <w:rFonts w:asciiTheme="minorHAnsi" w:hAnsiTheme="minorHAnsi"/>
          <w:iCs/>
          <w:sz w:val="22"/>
          <w:szCs w:val="22"/>
        </w:rPr>
      </w:pPr>
      <w:r w:rsidRPr="00F158DD">
        <w:rPr>
          <w:rFonts w:asciiTheme="minorHAnsi" w:hAnsiTheme="minorHAnsi"/>
          <w:iCs/>
          <w:sz w:val="22"/>
          <w:szCs w:val="22"/>
        </w:rPr>
        <w:t xml:space="preserve">Serum troponin </w:t>
      </w:r>
    </w:p>
    <w:p w:rsidR="000B2419" w:rsidRPr="00F158DD" w:rsidRDefault="000B2419" w:rsidP="00F158DD">
      <w:pPr>
        <w:pStyle w:val="ListParagraph"/>
        <w:numPr>
          <w:ilvl w:val="0"/>
          <w:numId w:val="36"/>
        </w:numPr>
        <w:spacing w:line="240" w:lineRule="auto"/>
        <w:rPr>
          <w:rFonts w:asciiTheme="minorHAnsi" w:hAnsiTheme="minorHAnsi"/>
          <w:iCs/>
          <w:sz w:val="22"/>
          <w:szCs w:val="22"/>
        </w:rPr>
      </w:pPr>
      <w:r w:rsidRPr="00F158DD">
        <w:rPr>
          <w:rFonts w:asciiTheme="minorHAnsi" w:hAnsiTheme="minorHAnsi"/>
          <w:iCs/>
          <w:sz w:val="22"/>
          <w:szCs w:val="22"/>
        </w:rPr>
        <w:t xml:space="preserve">Serum lactate dehydrogenase </w:t>
      </w:r>
    </w:p>
    <w:p w:rsidR="00F158DD" w:rsidRPr="00F158DD" w:rsidRDefault="000B2419" w:rsidP="00F158DD">
      <w:pPr>
        <w:pStyle w:val="ListParagraph"/>
        <w:numPr>
          <w:ilvl w:val="0"/>
          <w:numId w:val="36"/>
        </w:numPr>
        <w:spacing w:line="240" w:lineRule="auto"/>
        <w:rPr>
          <w:rFonts w:asciiTheme="minorHAnsi" w:hAnsiTheme="minorHAnsi"/>
          <w:iCs/>
          <w:sz w:val="22"/>
          <w:szCs w:val="22"/>
        </w:rPr>
      </w:pPr>
      <w:r w:rsidRPr="00F158DD">
        <w:rPr>
          <w:rFonts w:asciiTheme="minorHAnsi" w:hAnsiTheme="minorHAnsi"/>
          <w:iCs/>
          <w:sz w:val="22"/>
          <w:szCs w:val="22"/>
        </w:rPr>
        <w:t>Serum creatine kinase</w:t>
      </w:r>
    </w:p>
    <w:p w:rsidR="007D29FB" w:rsidRPr="00F158DD" w:rsidRDefault="000B2419" w:rsidP="00F158DD">
      <w:pPr>
        <w:pStyle w:val="ListParagraph"/>
        <w:numPr>
          <w:ilvl w:val="0"/>
          <w:numId w:val="36"/>
        </w:numPr>
        <w:spacing w:line="240" w:lineRule="auto"/>
        <w:rPr>
          <w:rFonts w:asciiTheme="minorHAnsi" w:hAnsiTheme="minorHAnsi"/>
          <w:iCs/>
          <w:sz w:val="22"/>
          <w:szCs w:val="22"/>
        </w:rPr>
      </w:pPr>
      <w:r w:rsidRPr="00F158DD">
        <w:rPr>
          <w:rFonts w:asciiTheme="minorHAnsi" w:hAnsiTheme="minorHAnsi"/>
          <w:iCs/>
          <w:sz w:val="22"/>
          <w:szCs w:val="22"/>
        </w:rPr>
        <w:t>Pulse oximetry may reveal low oxygen saturation (SpO</w:t>
      </w:r>
      <w:r w:rsidRPr="00F158DD">
        <w:rPr>
          <w:rFonts w:asciiTheme="minorHAnsi" w:hAnsiTheme="minorHAnsi" w:cs="Cambria Math"/>
          <w:iCs/>
          <w:sz w:val="22"/>
          <w:szCs w:val="22"/>
        </w:rPr>
        <w:t>₂</w:t>
      </w:r>
      <w:r w:rsidRPr="00F158DD">
        <w:rPr>
          <w:rFonts w:asciiTheme="minorHAnsi" w:hAnsiTheme="minorHAnsi"/>
          <w:iCs/>
          <w:sz w:val="22"/>
          <w:szCs w:val="22"/>
        </w:rPr>
        <w:t xml:space="preserve"> &lt;90%)</w:t>
      </w:r>
      <w:r w:rsidR="007D29FB" w:rsidRPr="00F158DD">
        <w:rPr>
          <w:rFonts w:asciiTheme="minorHAnsi" w:hAnsiTheme="minorHAnsi"/>
          <w:iCs/>
          <w:sz w:val="22"/>
          <w:szCs w:val="22"/>
        </w:rPr>
        <w:t xml:space="preserve"> </w:t>
      </w:r>
    </w:p>
    <w:p w:rsidR="007D29FB" w:rsidRPr="007D29FB" w:rsidRDefault="007D29FB" w:rsidP="00F158DD">
      <w:pPr>
        <w:pStyle w:val="ListParagraph"/>
        <w:numPr>
          <w:ilvl w:val="0"/>
          <w:numId w:val="36"/>
        </w:numPr>
        <w:spacing w:line="240" w:lineRule="auto"/>
        <w:rPr>
          <w:rFonts w:asciiTheme="minorHAnsi" w:hAnsiTheme="minorHAnsi"/>
          <w:iCs/>
          <w:sz w:val="22"/>
          <w:szCs w:val="22"/>
        </w:rPr>
      </w:pPr>
      <w:r w:rsidRPr="007D29FB">
        <w:rPr>
          <w:rFonts w:asciiTheme="minorHAnsi" w:hAnsiTheme="minorHAnsi"/>
          <w:iCs/>
          <w:sz w:val="22"/>
          <w:szCs w:val="22"/>
        </w:rPr>
        <w:t>Swab and Cultures</w:t>
      </w:r>
    </w:p>
    <w:p w:rsidR="007D29FB" w:rsidRPr="007D29FB" w:rsidRDefault="007D29FB" w:rsidP="00F158DD">
      <w:pPr>
        <w:pStyle w:val="ListParagraph"/>
        <w:numPr>
          <w:ilvl w:val="0"/>
          <w:numId w:val="36"/>
        </w:numPr>
        <w:spacing w:line="240" w:lineRule="auto"/>
        <w:rPr>
          <w:rFonts w:asciiTheme="minorHAnsi" w:hAnsiTheme="minorHAnsi"/>
          <w:iCs/>
          <w:sz w:val="22"/>
          <w:szCs w:val="22"/>
        </w:rPr>
      </w:pPr>
      <w:r w:rsidRPr="007D29FB">
        <w:rPr>
          <w:rFonts w:asciiTheme="minorHAnsi" w:hAnsiTheme="minorHAnsi"/>
          <w:iCs/>
          <w:sz w:val="22"/>
          <w:szCs w:val="22"/>
        </w:rPr>
        <w:t xml:space="preserve">Molecular Testing </w:t>
      </w:r>
    </w:p>
    <w:p w:rsidR="007D29FB" w:rsidRPr="007D29FB" w:rsidRDefault="007D29FB" w:rsidP="00F158DD">
      <w:pPr>
        <w:pStyle w:val="ListParagraph"/>
        <w:numPr>
          <w:ilvl w:val="0"/>
          <w:numId w:val="36"/>
        </w:numPr>
        <w:spacing w:line="240" w:lineRule="auto"/>
        <w:rPr>
          <w:rFonts w:asciiTheme="minorHAnsi" w:hAnsiTheme="minorHAnsi"/>
          <w:iCs/>
          <w:sz w:val="22"/>
          <w:szCs w:val="22"/>
        </w:rPr>
      </w:pPr>
      <w:r w:rsidRPr="007D29FB">
        <w:rPr>
          <w:rFonts w:asciiTheme="minorHAnsi" w:hAnsiTheme="minorHAnsi"/>
          <w:iCs/>
          <w:sz w:val="22"/>
          <w:szCs w:val="22"/>
        </w:rPr>
        <w:t xml:space="preserve">Imaging </w:t>
      </w:r>
    </w:p>
    <w:p w:rsidR="007D29FB" w:rsidRPr="007D29FB" w:rsidRDefault="007D29FB" w:rsidP="00F158DD">
      <w:pPr>
        <w:pStyle w:val="ListParagraph"/>
        <w:numPr>
          <w:ilvl w:val="0"/>
          <w:numId w:val="36"/>
        </w:numPr>
        <w:spacing w:line="240" w:lineRule="auto"/>
        <w:rPr>
          <w:rFonts w:asciiTheme="minorHAnsi" w:hAnsiTheme="minorHAnsi"/>
          <w:iCs/>
          <w:sz w:val="22"/>
          <w:szCs w:val="22"/>
        </w:rPr>
      </w:pPr>
      <w:r w:rsidRPr="007D29FB">
        <w:rPr>
          <w:rFonts w:asciiTheme="minorHAnsi" w:hAnsiTheme="minorHAnsi"/>
          <w:iCs/>
          <w:sz w:val="22"/>
          <w:szCs w:val="22"/>
        </w:rPr>
        <w:t>CXR</w:t>
      </w:r>
    </w:p>
    <w:p w:rsidR="000B2419" w:rsidRDefault="007D29FB" w:rsidP="00F158DD">
      <w:pPr>
        <w:pStyle w:val="ListParagraph"/>
        <w:numPr>
          <w:ilvl w:val="0"/>
          <w:numId w:val="36"/>
        </w:numPr>
        <w:spacing w:line="240" w:lineRule="auto"/>
        <w:rPr>
          <w:rFonts w:asciiTheme="minorHAnsi" w:hAnsiTheme="minorHAnsi"/>
          <w:iCs/>
          <w:sz w:val="22"/>
          <w:szCs w:val="22"/>
        </w:rPr>
      </w:pPr>
      <w:r w:rsidRPr="007D29FB">
        <w:rPr>
          <w:rFonts w:asciiTheme="minorHAnsi" w:hAnsiTheme="minorHAnsi"/>
          <w:iCs/>
          <w:sz w:val="22"/>
          <w:szCs w:val="22"/>
        </w:rPr>
        <w:lastRenderedPageBreak/>
        <w:t>CT- consider in patients with suspected pneumonia who have a normal CXR due to greater sensitivity to detect infiltrates</w:t>
      </w:r>
    </w:p>
    <w:p w:rsidR="000B2419" w:rsidRPr="003E6BD2" w:rsidRDefault="000B2419" w:rsidP="003E6BD2">
      <w:pPr>
        <w:rPr>
          <w:rFonts w:asciiTheme="minorHAnsi" w:hAnsiTheme="minorHAnsi"/>
          <w:i/>
          <w:iCs/>
          <w:sz w:val="22"/>
          <w:szCs w:val="22"/>
        </w:rPr>
      </w:pPr>
      <w:r w:rsidRPr="003E6BD2">
        <w:rPr>
          <w:rFonts w:asciiTheme="minorHAnsi" w:hAnsiTheme="minorHAnsi"/>
          <w:i/>
          <w:iCs/>
          <w:sz w:val="22"/>
          <w:szCs w:val="22"/>
        </w:rPr>
        <w:t>Management of co-morbidities</w:t>
      </w:r>
    </w:p>
    <w:p w:rsidR="000B2419" w:rsidRPr="00F158DD" w:rsidRDefault="000B2419" w:rsidP="00F158DD">
      <w:pPr>
        <w:pStyle w:val="ListParagraph"/>
        <w:numPr>
          <w:ilvl w:val="0"/>
          <w:numId w:val="38"/>
        </w:numPr>
        <w:spacing w:line="240" w:lineRule="auto"/>
        <w:jc w:val="both"/>
        <w:rPr>
          <w:rFonts w:asciiTheme="minorHAnsi" w:hAnsiTheme="minorHAnsi"/>
          <w:sz w:val="22"/>
          <w:szCs w:val="22"/>
        </w:rPr>
      </w:pPr>
      <w:r w:rsidRPr="00F158DD">
        <w:rPr>
          <w:rFonts w:asciiTheme="minorHAnsi" w:hAnsiTheme="minorHAnsi"/>
          <w:sz w:val="22"/>
          <w:szCs w:val="22"/>
        </w:rPr>
        <w:t>Promptly admit patients with pneumonia or respiratory distress to an appropriate healthcare facility and start supportive care depending on the clinical presentation.</w:t>
      </w:r>
    </w:p>
    <w:p w:rsidR="000B2419" w:rsidRPr="00F158DD" w:rsidRDefault="000B2419" w:rsidP="00F158DD">
      <w:pPr>
        <w:pStyle w:val="ListParagraph"/>
        <w:numPr>
          <w:ilvl w:val="0"/>
          <w:numId w:val="38"/>
        </w:numPr>
        <w:spacing w:line="240" w:lineRule="auto"/>
        <w:jc w:val="both"/>
        <w:rPr>
          <w:rFonts w:asciiTheme="minorHAnsi" w:hAnsiTheme="minorHAnsi"/>
          <w:sz w:val="22"/>
          <w:szCs w:val="22"/>
        </w:rPr>
      </w:pPr>
      <w:r w:rsidRPr="00F158DD">
        <w:rPr>
          <w:rFonts w:asciiTheme="minorHAnsi" w:hAnsiTheme="minorHAnsi"/>
          <w:sz w:val="22"/>
          <w:szCs w:val="22"/>
        </w:rPr>
        <w:t>The median time from onset of symptoms to hospital admission is reported to be approximately 7 days. Patients with impending or established respiratory failure should be referred to critical care</w:t>
      </w:r>
    </w:p>
    <w:p w:rsidR="000B2419" w:rsidRDefault="000B2419" w:rsidP="00484CA7">
      <w:pPr>
        <w:pStyle w:val="ListParagraph"/>
        <w:numPr>
          <w:ilvl w:val="0"/>
          <w:numId w:val="0"/>
        </w:numPr>
        <w:spacing w:line="240" w:lineRule="auto"/>
        <w:ind w:left="720"/>
        <w:jc w:val="both"/>
        <w:rPr>
          <w:rFonts w:asciiTheme="minorHAnsi" w:hAnsiTheme="minorHAnsi"/>
          <w:sz w:val="22"/>
          <w:szCs w:val="22"/>
        </w:rPr>
      </w:pPr>
    </w:p>
    <w:p w:rsidR="000B2419" w:rsidRPr="003E6BD2" w:rsidRDefault="000B2419" w:rsidP="003E6BD2">
      <w:pPr>
        <w:rPr>
          <w:rFonts w:asciiTheme="majorHAnsi" w:hAnsiTheme="majorHAnsi" w:cstheme="majorHAnsi"/>
          <w:i/>
          <w:iCs/>
          <w:sz w:val="22"/>
          <w:szCs w:val="22"/>
        </w:rPr>
      </w:pPr>
      <w:r w:rsidRPr="003E6BD2">
        <w:rPr>
          <w:rFonts w:asciiTheme="majorHAnsi" w:hAnsiTheme="majorHAnsi" w:cstheme="majorHAnsi"/>
          <w:i/>
          <w:iCs/>
          <w:sz w:val="22"/>
          <w:szCs w:val="22"/>
        </w:rPr>
        <w:t>Supportive Therapies</w:t>
      </w:r>
    </w:p>
    <w:p w:rsidR="000B2419" w:rsidRPr="000B2419" w:rsidRDefault="000B2419" w:rsidP="00484CA7">
      <w:pPr>
        <w:spacing w:line="240" w:lineRule="auto"/>
        <w:jc w:val="both"/>
        <w:rPr>
          <w:rFonts w:asciiTheme="minorHAnsi" w:hAnsiTheme="minorHAnsi"/>
          <w:sz w:val="22"/>
          <w:szCs w:val="22"/>
        </w:rPr>
      </w:pPr>
      <w:r w:rsidRPr="000B2419">
        <w:rPr>
          <w:rFonts w:asciiTheme="minorHAnsi" w:hAnsiTheme="minorHAnsi"/>
          <w:b/>
          <w:sz w:val="22"/>
          <w:szCs w:val="22"/>
        </w:rPr>
        <w:t xml:space="preserve">Oxygen: </w:t>
      </w:r>
      <w:r w:rsidR="00484CA7">
        <w:rPr>
          <w:rFonts w:asciiTheme="minorHAnsi" w:hAnsiTheme="minorHAnsi"/>
          <w:sz w:val="22"/>
          <w:szCs w:val="22"/>
        </w:rPr>
        <w:t>G</w:t>
      </w:r>
      <w:r w:rsidRPr="000B2419">
        <w:rPr>
          <w:rFonts w:asciiTheme="minorHAnsi" w:hAnsiTheme="minorHAnsi"/>
          <w:sz w:val="22"/>
          <w:szCs w:val="22"/>
        </w:rPr>
        <w:t>ive supplemental oxygen at a rate of 10-15L/minute to patients with severe acute respiratory infection and respiratory distress, hypoxaemia, or shock. Titrate flow rates to reach a target SpO₂ ≥90%.</w:t>
      </w:r>
    </w:p>
    <w:p w:rsidR="000B2419" w:rsidRPr="000B2419" w:rsidRDefault="000B2419" w:rsidP="00484CA7">
      <w:pPr>
        <w:spacing w:line="240" w:lineRule="auto"/>
        <w:jc w:val="both"/>
        <w:rPr>
          <w:rFonts w:asciiTheme="minorHAnsi" w:hAnsiTheme="minorHAnsi"/>
          <w:sz w:val="22"/>
          <w:szCs w:val="22"/>
        </w:rPr>
      </w:pPr>
    </w:p>
    <w:p w:rsidR="000B2419" w:rsidRPr="000B2419" w:rsidRDefault="000B2419" w:rsidP="002F1068">
      <w:pPr>
        <w:spacing w:line="240" w:lineRule="auto"/>
        <w:jc w:val="both"/>
        <w:rPr>
          <w:rFonts w:asciiTheme="minorHAnsi" w:hAnsiTheme="minorHAnsi"/>
          <w:b/>
          <w:color w:val="FF0000"/>
          <w:sz w:val="22"/>
          <w:szCs w:val="22"/>
        </w:rPr>
      </w:pPr>
      <w:r w:rsidRPr="000B2419">
        <w:rPr>
          <w:rFonts w:asciiTheme="minorHAnsi" w:hAnsiTheme="minorHAnsi"/>
          <w:b/>
          <w:sz w:val="22"/>
          <w:szCs w:val="22"/>
        </w:rPr>
        <w:t xml:space="preserve">Fluids: Manage fluids conservatively in patients with severe acute respiratory infection when there is no evidence of shock as aggressive </w:t>
      </w:r>
      <w:r w:rsidRPr="003A5D9A">
        <w:rPr>
          <w:rFonts w:asciiTheme="minorHAnsi" w:hAnsiTheme="minorHAnsi"/>
          <w:b/>
          <w:color w:val="000000" w:themeColor="text1"/>
          <w:sz w:val="22"/>
          <w:szCs w:val="22"/>
        </w:rPr>
        <w:t xml:space="preserve">fluid resuscitation may </w:t>
      </w:r>
      <w:r w:rsidR="003A5D9A" w:rsidRPr="003A5D9A">
        <w:rPr>
          <w:rFonts w:asciiTheme="minorHAnsi" w:hAnsiTheme="minorHAnsi"/>
          <w:b/>
          <w:color w:val="000000" w:themeColor="text1"/>
          <w:sz w:val="22"/>
          <w:szCs w:val="22"/>
        </w:rPr>
        <w:t>exacerbate the condition.</w:t>
      </w:r>
    </w:p>
    <w:p w:rsidR="002F1068" w:rsidRDefault="002F1068" w:rsidP="002F1068">
      <w:pPr>
        <w:spacing w:line="240" w:lineRule="auto"/>
        <w:jc w:val="both"/>
        <w:rPr>
          <w:rFonts w:asciiTheme="minorHAnsi" w:hAnsiTheme="minorHAnsi"/>
          <w:b/>
          <w:color w:val="FF0000"/>
          <w:sz w:val="22"/>
          <w:szCs w:val="22"/>
        </w:rPr>
      </w:pPr>
    </w:p>
    <w:p w:rsidR="000B2419" w:rsidRPr="00484CA7" w:rsidRDefault="000B2419" w:rsidP="002F1068">
      <w:pPr>
        <w:spacing w:line="240" w:lineRule="auto"/>
        <w:jc w:val="both"/>
        <w:rPr>
          <w:rFonts w:asciiTheme="minorHAnsi" w:hAnsiTheme="minorHAnsi"/>
          <w:bCs w:val="0"/>
          <w:i/>
          <w:iCs/>
          <w:sz w:val="22"/>
          <w:szCs w:val="22"/>
        </w:rPr>
      </w:pPr>
      <w:r w:rsidRPr="00484CA7">
        <w:rPr>
          <w:rFonts w:asciiTheme="minorHAnsi" w:hAnsiTheme="minorHAnsi"/>
          <w:bCs w:val="0"/>
          <w:i/>
          <w:iCs/>
          <w:sz w:val="22"/>
          <w:szCs w:val="22"/>
        </w:rPr>
        <w:t>Symptom Relief</w:t>
      </w:r>
    </w:p>
    <w:p w:rsidR="000B2419" w:rsidRPr="000B2419" w:rsidRDefault="000B2419" w:rsidP="00484CA7">
      <w:pPr>
        <w:spacing w:line="240" w:lineRule="auto"/>
        <w:jc w:val="both"/>
        <w:rPr>
          <w:rFonts w:asciiTheme="minorHAnsi" w:hAnsiTheme="minorHAnsi"/>
          <w:sz w:val="22"/>
          <w:szCs w:val="22"/>
        </w:rPr>
      </w:pPr>
      <w:r w:rsidRPr="000B2419">
        <w:rPr>
          <w:rFonts w:asciiTheme="minorHAnsi" w:hAnsiTheme="minorHAnsi"/>
          <w:sz w:val="22"/>
          <w:szCs w:val="22"/>
        </w:rPr>
        <w:t>Give an antipyretic/analgesic for the relief of fever and pain</w:t>
      </w:r>
      <w:r w:rsidR="003A5D9A">
        <w:rPr>
          <w:rFonts w:asciiTheme="minorHAnsi" w:hAnsiTheme="minorHAnsi"/>
          <w:sz w:val="22"/>
          <w:szCs w:val="22"/>
        </w:rPr>
        <w:t>.</w:t>
      </w:r>
    </w:p>
    <w:p w:rsidR="00484CA7" w:rsidRDefault="00484CA7" w:rsidP="00484CA7">
      <w:pPr>
        <w:spacing w:line="240" w:lineRule="auto"/>
        <w:jc w:val="both"/>
        <w:rPr>
          <w:rFonts w:asciiTheme="minorHAnsi" w:hAnsiTheme="minorHAnsi"/>
          <w:b/>
          <w:sz w:val="22"/>
          <w:szCs w:val="22"/>
        </w:rPr>
      </w:pPr>
    </w:p>
    <w:p w:rsidR="000B2419" w:rsidRPr="00484CA7" w:rsidRDefault="000B2419" w:rsidP="00484CA7">
      <w:pPr>
        <w:spacing w:line="240" w:lineRule="auto"/>
        <w:jc w:val="both"/>
        <w:rPr>
          <w:rFonts w:asciiTheme="minorHAnsi" w:hAnsiTheme="minorHAnsi"/>
          <w:bCs w:val="0"/>
          <w:i/>
          <w:iCs/>
          <w:sz w:val="22"/>
          <w:szCs w:val="22"/>
        </w:rPr>
      </w:pPr>
      <w:r w:rsidRPr="00484CA7">
        <w:rPr>
          <w:rFonts w:asciiTheme="minorHAnsi" w:hAnsiTheme="minorHAnsi"/>
          <w:bCs w:val="0"/>
          <w:i/>
          <w:iCs/>
          <w:sz w:val="22"/>
          <w:szCs w:val="22"/>
        </w:rPr>
        <w:t xml:space="preserve">Monitoring </w:t>
      </w:r>
    </w:p>
    <w:p w:rsidR="000B2419" w:rsidRDefault="000B2419" w:rsidP="00484CA7">
      <w:pPr>
        <w:spacing w:line="240" w:lineRule="auto"/>
        <w:jc w:val="both"/>
        <w:rPr>
          <w:rFonts w:asciiTheme="minorHAnsi" w:hAnsiTheme="minorHAnsi"/>
          <w:sz w:val="22"/>
          <w:szCs w:val="22"/>
        </w:rPr>
      </w:pPr>
      <w:r w:rsidRPr="000B2419">
        <w:rPr>
          <w:rFonts w:asciiTheme="minorHAnsi" w:hAnsiTheme="minorHAnsi"/>
          <w:sz w:val="22"/>
          <w:szCs w:val="22"/>
        </w:rPr>
        <w:t xml:space="preserve">Monitor patients closely for signs of clinical deterioration, (use </w:t>
      </w:r>
      <w:r w:rsidR="003A5D9A">
        <w:rPr>
          <w:rFonts w:asciiTheme="minorHAnsi" w:hAnsiTheme="minorHAnsi"/>
          <w:sz w:val="22"/>
          <w:szCs w:val="22"/>
        </w:rPr>
        <w:t>i</w:t>
      </w:r>
      <w:r w:rsidRPr="000B2419">
        <w:rPr>
          <w:rFonts w:asciiTheme="minorHAnsi" w:hAnsiTheme="minorHAnsi"/>
          <w:sz w:val="22"/>
          <w:szCs w:val="22"/>
        </w:rPr>
        <w:t xml:space="preserve">NEWS or </w:t>
      </w:r>
      <w:r w:rsidR="00484CA7">
        <w:rPr>
          <w:rFonts w:asciiTheme="minorHAnsi" w:hAnsiTheme="minorHAnsi"/>
          <w:sz w:val="22"/>
          <w:szCs w:val="22"/>
        </w:rPr>
        <w:t>Irish Maternity Early Warning Score</w:t>
      </w:r>
      <w:r w:rsidRPr="000B2419">
        <w:rPr>
          <w:rFonts w:asciiTheme="minorHAnsi" w:hAnsiTheme="minorHAnsi"/>
          <w:sz w:val="22"/>
          <w:szCs w:val="22"/>
        </w:rPr>
        <w:t xml:space="preserve"> as appropriate) such as rapidly progressive respiratory failure and sepsis and start general supportive care interventions as indicated (e.g., haemodialysis, vasopressor therapy, fluid resuscitation, ventilation, antimicrobials)</w:t>
      </w:r>
      <w:r>
        <w:rPr>
          <w:rFonts w:asciiTheme="minorHAnsi" w:hAnsiTheme="minorHAnsi"/>
          <w:sz w:val="22"/>
          <w:szCs w:val="22"/>
        </w:rPr>
        <w:t>.</w:t>
      </w:r>
    </w:p>
    <w:p w:rsidR="000B2419" w:rsidRDefault="000B2419" w:rsidP="000B2419">
      <w:pPr>
        <w:spacing w:line="240" w:lineRule="auto"/>
        <w:rPr>
          <w:rFonts w:asciiTheme="minorHAnsi" w:hAnsiTheme="minorHAnsi"/>
          <w:sz w:val="22"/>
          <w:szCs w:val="22"/>
        </w:rPr>
      </w:pPr>
    </w:p>
    <w:p w:rsidR="000B2419" w:rsidRPr="003E6BD2" w:rsidRDefault="000B2419" w:rsidP="003E6BD2">
      <w:pPr>
        <w:rPr>
          <w:rFonts w:asciiTheme="minorHAnsi" w:hAnsiTheme="minorHAnsi"/>
          <w:i/>
          <w:iCs/>
          <w:sz w:val="22"/>
          <w:szCs w:val="22"/>
        </w:rPr>
      </w:pPr>
      <w:r w:rsidRPr="003E6BD2">
        <w:rPr>
          <w:rFonts w:asciiTheme="minorHAnsi" w:hAnsiTheme="minorHAnsi"/>
          <w:i/>
          <w:iCs/>
          <w:sz w:val="22"/>
          <w:szCs w:val="22"/>
        </w:rPr>
        <w:t>Deterioration and Escalation</w:t>
      </w:r>
    </w:p>
    <w:p w:rsidR="000B2419" w:rsidRDefault="000B2419" w:rsidP="00484CA7">
      <w:pPr>
        <w:spacing w:line="240" w:lineRule="auto"/>
        <w:jc w:val="both"/>
        <w:rPr>
          <w:rFonts w:asciiTheme="minorHAnsi" w:hAnsiTheme="minorHAnsi"/>
          <w:sz w:val="22"/>
          <w:szCs w:val="22"/>
        </w:rPr>
      </w:pPr>
      <w:r w:rsidRPr="000B2419">
        <w:rPr>
          <w:rFonts w:asciiTheme="minorHAnsi" w:hAnsiTheme="minorHAnsi"/>
          <w:sz w:val="22"/>
          <w:szCs w:val="22"/>
        </w:rPr>
        <w:t xml:space="preserve">Patients being monitored in the community and as an in-patient on the ward may deteriorate. The </w:t>
      </w:r>
      <w:r w:rsidR="003A5D9A">
        <w:rPr>
          <w:rFonts w:asciiTheme="minorHAnsi" w:hAnsiTheme="minorHAnsi"/>
          <w:sz w:val="22"/>
          <w:szCs w:val="22"/>
        </w:rPr>
        <w:t>i</w:t>
      </w:r>
      <w:r w:rsidRPr="000B2419">
        <w:rPr>
          <w:rFonts w:asciiTheme="minorHAnsi" w:hAnsiTheme="minorHAnsi"/>
          <w:sz w:val="22"/>
          <w:szCs w:val="22"/>
        </w:rPr>
        <w:t xml:space="preserve">NEWS monitoring system facilitates tracking the physiological changes that may occur in a patient as the disease process evolves. Rising </w:t>
      </w:r>
      <w:r w:rsidR="003A5D9A">
        <w:rPr>
          <w:rFonts w:asciiTheme="minorHAnsi" w:hAnsiTheme="minorHAnsi"/>
          <w:sz w:val="22"/>
          <w:szCs w:val="22"/>
        </w:rPr>
        <w:t>i</w:t>
      </w:r>
      <w:r w:rsidRPr="000B2419">
        <w:rPr>
          <w:rFonts w:asciiTheme="minorHAnsi" w:hAnsiTheme="minorHAnsi"/>
          <w:sz w:val="22"/>
          <w:szCs w:val="22"/>
        </w:rPr>
        <w:t>NEWS score is a measure of increasing physiologic perturbation which may be adaptive and appropriate or a signal of a worsening disease process. Escalation actions occur with respect to each INEWS score and these range from no change, continue current monitoring cycle to calling for a critical care review. See</w:t>
      </w:r>
      <w:r w:rsidR="006C2653">
        <w:rPr>
          <w:rFonts w:asciiTheme="minorHAnsi" w:hAnsiTheme="minorHAnsi"/>
          <w:sz w:val="22"/>
          <w:szCs w:val="22"/>
        </w:rPr>
        <w:t xml:space="preserve"> escalation and</w:t>
      </w:r>
      <w:r>
        <w:rPr>
          <w:rFonts w:asciiTheme="minorHAnsi" w:hAnsiTheme="minorHAnsi"/>
          <w:sz w:val="22"/>
          <w:szCs w:val="22"/>
        </w:rPr>
        <w:t xml:space="preserve"> </w:t>
      </w:r>
      <w:r w:rsidRPr="000B2419">
        <w:rPr>
          <w:rFonts w:asciiTheme="minorHAnsi" w:hAnsiTheme="minorHAnsi"/>
          <w:sz w:val="22"/>
          <w:szCs w:val="22"/>
        </w:rPr>
        <w:t xml:space="preserve">response plan in </w:t>
      </w:r>
      <w:r w:rsidR="006C2653">
        <w:rPr>
          <w:rFonts w:asciiTheme="minorHAnsi" w:hAnsiTheme="minorHAnsi"/>
          <w:sz w:val="22"/>
          <w:szCs w:val="22"/>
        </w:rPr>
        <w:t>Table 2:</w:t>
      </w:r>
    </w:p>
    <w:p w:rsidR="000B2419" w:rsidRDefault="000B2419" w:rsidP="000B2419">
      <w:pPr>
        <w:spacing w:line="240" w:lineRule="auto"/>
        <w:rPr>
          <w:rFonts w:asciiTheme="minorHAnsi" w:hAnsiTheme="minorHAnsi"/>
          <w:sz w:val="22"/>
          <w:szCs w:val="22"/>
        </w:rPr>
      </w:pPr>
    </w:p>
    <w:p w:rsidR="007C1C96" w:rsidRDefault="007C1C96">
      <w:pPr>
        <w:spacing w:line="240" w:lineRule="auto"/>
        <w:rPr>
          <w:rFonts w:ascii="Calibri" w:hAnsi="Calibri" w:cs="Calibri"/>
          <w:bCs w:val="0"/>
          <w:color w:val="1F3864" w:themeColor="accent1" w:themeShade="80"/>
          <w:sz w:val="22"/>
          <w:szCs w:val="22"/>
          <w:u w:val="single"/>
        </w:rPr>
      </w:pPr>
      <w:r>
        <w:rPr>
          <w:rFonts w:ascii="Calibri" w:hAnsi="Calibri" w:cs="Calibri"/>
          <w:bCs w:val="0"/>
          <w:color w:val="1F3864" w:themeColor="accent1" w:themeShade="80"/>
          <w:sz w:val="22"/>
          <w:szCs w:val="22"/>
          <w:u w:val="single"/>
        </w:rPr>
        <w:br w:type="page"/>
      </w:r>
    </w:p>
    <w:p w:rsidR="000B2419" w:rsidRPr="00BF2C2B" w:rsidRDefault="00484CA7" w:rsidP="000B2419">
      <w:pPr>
        <w:rPr>
          <w:rFonts w:ascii="Calibri" w:hAnsi="Calibri" w:cs="Calibri"/>
          <w:bCs w:val="0"/>
          <w:color w:val="1F3864" w:themeColor="accent1" w:themeShade="80"/>
          <w:sz w:val="22"/>
          <w:szCs w:val="22"/>
          <w:u w:val="single"/>
        </w:rPr>
      </w:pPr>
      <w:r w:rsidRPr="00BF2C2B">
        <w:rPr>
          <w:rFonts w:ascii="Calibri" w:hAnsi="Calibri" w:cs="Calibri"/>
          <w:bCs w:val="0"/>
          <w:color w:val="1F3864" w:themeColor="accent1" w:themeShade="80"/>
          <w:sz w:val="22"/>
          <w:szCs w:val="22"/>
          <w:u w:val="single"/>
        </w:rPr>
        <w:lastRenderedPageBreak/>
        <w:t>Table 2.</w:t>
      </w:r>
      <w:r w:rsidR="000B2419" w:rsidRPr="00BF2C2B">
        <w:rPr>
          <w:rFonts w:ascii="Calibri" w:hAnsi="Calibri" w:cs="Calibri"/>
          <w:bCs w:val="0"/>
          <w:color w:val="1F3864" w:themeColor="accent1" w:themeShade="80"/>
          <w:sz w:val="22"/>
          <w:szCs w:val="22"/>
          <w:u w:val="single"/>
        </w:rPr>
        <w:t xml:space="preserve">  INEWS Escalation and Response Protocol </w:t>
      </w:r>
    </w:p>
    <w:tbl>
      <w:tblPr>
        <w:tblW w:w="932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373"/>
        <w:gridCol w:w="1666"/>
        <w:gridCol w:w="2074"/>
        <w:gridCol w:w="4213"/>
      </w:tblGrid>
      <w:tr w:rsidR="000B2419" w:rsidRPr="009C0409" w:rsidTr="00D57197">
        <w:trPr>
          <w:trHeight w:hRule="exact" w:val="768"/>
        </w:trPr>
        <w:tc>
          <w:tcPr>
            <w:tcW w:w="1373" w:type="dxa"/>
            <w:tcBorders>
              <w:top w:val="single" w:sz="24" w:space="0" w:color="130D15"/>
              <w:left w:val="single" w:sz="24" w:space="0" w:color="130D15"/>
              <w:bottom w:val="single" w:sz="24" w:space="0" w:color="130D15"/>
              <w:right w:val="single" w:sz="24" w:space="0" w:color="130D15"/>
            </w:tcBorders>
          </w:tcPr>
          <w:p w:rsidR="000B2419" w:rsidRPr="009C0409" w:rsidRDefault="000B2419" w:rsidP="00E838C2">
            <w:pPr>
              <w:pStyle w:val="TableParagraph"/>
              <w:spacing w:before="2"/>
              <w:rPr>
                <w:rFonts w:ascii="Garamond"/>
              </w:rPr>
            </w:pPr>
          </w:p>
          <w:p w:rsidR="000B2419" w:rsidRPr="009C0409" w:rsidRDefault="000B2419" w:rsidP="00E838C2">
            <w:pPr>
              <w:pStyle w:val="TableParagraph"/>
              <w:spacing w:before="1"/>
              <w:ind w:left="97"/>
              <w:rPr>
                <w:b/>
                <w:sz w:val="21"/>
              </w:rPr>
            </w:pPr>
            <w:r w:rsidRPr="009C0409">
              <w:rPr>
                <w:b/>
                <w:color w:val="231F20"/>
                <w:w w:val="105"/>
                <w:sz w:val="21"/>
              </w:rPr>
              <w:t>Total Score</w:t>
            </w:r>
          </w:p>
        </w:tc>
        <w:tc>
          <w:tcPr>
            <w:tcW w:w="1666" w:type="dxa"/>
            <w:tcBorders>
              <w:top w:val="single" w:sz="24" w:space="0" w:color="130D15"/>
              <w:left w:val="single" w:sz="24" w:space="0" w:color="130D15"/>
              <w:bottom w:val="single" w:sz="24" w:space="0" w:color="130D15"/>
              <w:right w:val="single" w:sz="24" w:space="0" w:color="130D15"/>
            </w:tcBorders>
          </w:tcPr>
          <w:p w:rsidR="000B2419" w:rsidRPr="009C0409" w:rsidRDefault="000B2419" w:rsidP="00E838C2">
            <w:pPr>
              <w:pStyle w:val="TableParagraph"/>
              <w:spacing w:before="33" w:line="254" w:lineRule="auto"/>
              <w:ind w:left="285" w:right="312" w:hanging="1"/>
              <w:jc w:val="center"/>
              <w:rPr>
                <w:b/>
                <w:sz w:val="18"/>
              </w:rPr>
            </w:pPr>
            <w:r w:rsidRPr="009C0409">
              <w:rPr>
                <w:b/>
                <w:color w:val="231F20"/>
                <w:sz w:val="18"/>
              </w:rPr>
              <w:t>Minimum Observation Frequency</w:t>
            </w:r>
          </w:p>
        </w:tc>
        <w:tc>
          <w:tcPr>
            <w:tcW w:w="2074" w:type="dxa"/>
            <w:tcBorders>
              <w:top w:val="single" w:sz="24" w:space="0" w:color="130D15"/>
              <w:left w:val="single" w:sz="24" w:space="0" w:color="130D15"/>
              <w:bottom w:val="single" w:sz="24" w:space="0" w:color="130D15"/>
              <w:right w:val="single" w:sz="24" w:space="0" w:color="130D15"/>
            </w:tcBorders>
          </w:tcPr>
          <w:p w:rsidR="000B2419" w:rsidRPr="009C0409" w:rsidRDefault="000B2419" w:rsidP="00E838C2">
            <w:pPr>
              <w:pStyle w:val="TableParagraph"/>
              <w:spacing w:before="2"/>
              <w:rPr>
                <w:rFonts w:ascii="Garamond"/>
              </w:rPr>
            </w:pPr>
          </w:p>
          <w:p w:rsidR="000B2419" w:rsidRPr="009C0409" w:rsidRDefault="000B2419" w:rsidP="00E838C2">
            <w:pPr>
              <w:pStyle w:val="TableParagraph"/>
              <w:spacing w:before="1"/>
              <w:ind w:left="657"/>
              <w:rPr>
                <w:b/>
                <w:sz w:val="21"/>
              </w:rPr>
            </w:pPr>
            <w:r w:rsidRPr="009C0409">
              <w:rPr>
                <w:b/>
                <w:color w:val="231F20"/>
                <w:sz w:val="21"/>
              </w:rPr>
              <w:t>ALERT</w:t>
            </w:r>
          </w:p>
        </w:tc>
        <w:tc>
          <w:tcPr>
            <w:tcW w:w="4213" w:type="dxa"/>
            <w:tcBorders>
              <w:top w:val="single" w:sz="24" w:space="0" w:color="130D15"/>
              <w:left w:val="single" w:sz="24" w:space="0" w:color="130D15"/>
              <w:bottom w:val="single" w:sz="24" w:space="0" w:color="130D15"/>
              <w:right w:val="single" w:sz="24" w:space="0" w:color="130D15"/>
            </w:tcBorders>
          </w:tcPr>
          <w:p w:rsidR="000B2419" w:rsidRPr="009C0409" w:rsidRDefault="000B2419" w:rsidP="00E838C2">
            <w:pPr>
              <w:pStyle w:val="TableParagraph"/>
              <w:spacing w:before="2"/>
              <w:rPr>
                <w:rFonts w:ascii="Garamond"/>
              </w:rPr>
            </w:pPr>
          </w:p>
          <w:p w:rsidR="000B2419" w:rsidRPr="009C0409" w:rsidRDefault="000B2419" w:rsidP="00E838C2">
            <w:pPr>
              <w:pStyle w:val="TableParagraph"/>
              <w:spacing w:before="1"/>
              <w:ind w:left="846" w:right="567"/>
              <w:jc w:val="center"/>
              <w:rPr>
                <w:b/>
                <w:sz w:val="21"/>
              </w:rPr>
            </w:pPr>
            <w:r w:rsidRPr="009C0409">
              <w:rPr>
                <w:b/>
                <w:color w:val="231F20"/>
                <w:sz w:val="21"/>
              </w:rPr>
              <w:t>RESPONSE</w:t>
            </w:r>
          </w:p>
        </w:tc>
      </w:tr>
      <w:tr w:rsidR="000B2419" w:rsidRPr="009C0409" w:rsidTr="00D57197">
        <w:trPr>
          <w:trHeight w:hRule="exact" w:val="413"/>
        </w:trPr>
        <w:tc>
          <w:tcPr>
            <w:tcW w:w="1373" w:type="dxa"/>
            <w:tcBorders>
              <w:top w:val="single" w:sz="24" w:space="0" w:color="130D15"/>
            </w:tcBorders>
          </w:tcPr>
          <w:p w:rsidR="000B2419" w:rsidRPr="009C0409" w:rsidRDefault="000B2419" w:rsidP="00E838C2">
            <w:pPr>
              <w:pStyle w:val="TableParagraph"/>
              <w:spacing w:line="274" w:lineRule="exact"/>
              <w:ind w:right="3"/>
              <w:jc w:val="center"/>
              <w:rPr>
                <w:b/>
                <w:color w:val="231F20"/>
                <w:w w:val="101"/>
                <w:sz w:val="28"/>
              </w:rPr>
            </w:pPr>
            <w:r w:rsidRPr="009C0409">
              <w:rPr>
                <w:b/>
                <w:color w:val="231F20"/>
                <w:w w:val="101"/>
                <w:sz w:val="28"/>
              </w:rPr>
              <w:t>1</w:t>
            </w:r>
          </w:p>
          <w:p w:rsidR="000B2419" w:rsidRPr="009C0409" w:rsidRDefault="000B2419" w:rsidP="00E838C2">
            <w:pPr>
              <w:pStyle w:val="TableParagraph"/>
              <w:spacing w:line="274" w:lineRule="exact"/>
              <w:ind w:right="3"/>
              <w:jc w:val="center"/>
              <w:rPr>
                <w:b/>
                <w:color w:val="231F20"/>
                <w:w w:val="101"/>
                <w:sz w:val="28"/>
              </w:rPr>
            </w:pPr>
          </w:p>
          <w:p w:rsidR="000B2419" w:rsidRPr="009C0409" w:rsidRDefault="000B2419" w:rsidP="00E838C2">
            <w:pPr>
              <w:pStyle w:val="TableParagraph"/>
              <w:spacing w:line="274" w:lineRule="exact"/>
              <w:ind w:right="3"/>
              <w:jc w:val="center"/>
              <w:rPr>
                <w:b/>
                <w:sz w:val="28"/>
              </w:rPr>
            </w:pPr>
          </w:p>
        </w:tc>
        <w:tc>
          <w:tcPr>
            <w:tcW w:w="1666" w:type="dxa"/>
            <w:tcBorders>
              <w:top w:val="single" w:sz="24" w:space="0" w:color="130D15"/>
            </w:tcBorders>
          </w:tcPr>
          <w:p w:rsidR="000B2419" w:rsidRPr="009C0409" w:rsidRDefault="000B2419" w:rsidP="00E838C2">
            <w:pPr>
              <w:pStyle w:val="TableParagraph"/>
              <w:spacing w:before="4"/>
              <w:ind w:left="384"/>
              <w:rPr>
                <w:sz w:val="19"/>
              </w:rPr>
            </w:pPr>
            <w:r w:rsidRPr="009C0409">
              <w:rPr>
                <w:color w:val="231F20"/>
                <w:sz w:val="19"/>
              </w:rPr>
              <w:t>12 Hourly</w:t>
            </w:r>
          </w:p>
        </w:tc>
        <w:tc>
          <w:tcPr>
            <w:tcW w:w="2074" w:type="dxa"/>
            <w:tcBorders>
              <w:top w:val="single" w:sz="24" w:space="0" w:color="130D15"/>
            </w:tcBorders>
          </w:tcPr>
          <w:p w:rsidR="000B2419" w:rsidRPr="009C0409" w:rsidRDefault="000B2419" w:rsidP="00E838C2">
            <w:pPr>
              <w:pStyle w:val="TableParagraph"/>
              <w:spacing w:before="9"/>
              <w:ind w:left="105"/>
              <w:rPr>
                <w:sz w:val="19"/>
              </w:rPr>
            </w:pPr>
            <w:r w:rsidRPr="009C0409">
              <w:rPr>
                <w:color w:val="231F20"/>
                <w:sz w:val="19"/>
              </w:rPr>
              <w:t>Nurse in charge</w:t>
            </w:r>
          </w:p>
        </w:tc>
        <w:tc>
          <w:tcPr>
            <w:tcW w:w="4213" w:type="dxa"/>
            <w:tcBorders>
              <w:top w:val="single" w:sz="24" w:space="0" w:color="130D15"/>
            </w:tcBorders>
          </w:tcPr>
          <w:p w:rsidR="000B2419" w:rsidRPr="009C0409" w:rsidRDefault="000B2419" w:rsidP="00E838C2">
            <w:pPr>
              <w:pStyle w:val="TableParagraph"/>
              <w:spacing w:before="9"/>
              <w:ind w:left="129"/>
              <w:rPr>
                <w:sz w:val="19"/>
              </w:rPr>
            </w:pPr>
            <w:r w:rsidRPr="009C0409">
              <w:rPr>
                <w:color w:val="231F20"/>
                <w:sz w:val="19"/>
              </w:rPr>
              <w:t>Nurse in charge to review if new</w:t>
            </w:r>
            <w:r w:rsidRPr="009C0409">
              <w:rPr>
                <w:color w:val="231F20"/>
                <w:spacing w:val="52"/>
                <w:sz w:val="19"/>
              </w:rPr>
              <w:t xml:space="preserve"> </w:t>
            </w:r>
            <w:r w:rsidRPr="009C0409">
              <w:rPr>
                <w:color w:val="231F20"/>
                <w:sz w:val="19"/>
              </w:rPr>
              <w:t>score1</w:t>
            </w:r>
          </w:p>
        </w:tc>
      </w:tr>
      <w:tr w:rsidR="000B2419" w:rsidRPr="009C0409" w:rsidTr="00D57197">
        <w:trPr>
          <w:trHeight w:hRule="exact" w:val="357"/>
        </w:trPr>
        <w:tc>
          <w:tcPr>
            <w:tcW w:w="1373" w:type="dxa"/>
          </w:tcPr>
          <w:p w:rsidR="000B2419" w:rsidRPr="009C0409" w:rsidRDefault="000B2419" w:rsidP="00E838C2">
            <w:pPr>
              <w:pStyle w:val="TableParagraph"/>
              <w:spacing w:line="268" w:lineRule="exact"/>
              <w:ind w:right="5"/>
              <w:jc w:val="center"/>
              <w:rPr>
                <w:b/>
                <w:color w:val="231F20"/>
                <w:w w:val="103"/>
                <w:sz w:val="27"/>
              </w:rPr>
            </w:pPr>
            <w:r w:rsidRPr="009C0409">
              <w:rPr>
                <w:b/>
                <w:color w:val="231F20"/>
                <w:w w:val="103"/>
                <w:sz w:val="27"/>
              </w:rPr>
              <w:t>2</w:t>
            </w:r>
          </w:p>
          <w:p w:rsidR="000B2419" w:rsidRPr="009C0409" w:rsidRDefault="000B2419" w:rsidP="00E838C2">
            <w:pPr>
              <w:pStyle w:val="TableParagraph"/>
              <w:spacing w:line="268" w:lineRule="exact"/>
              <w:ind w:right="5"/>
              <w:jc w:val="center"/>
              <w:rPr>
                <w:b/>
                <w:sz w:val="27"/>
              </w:rPr>
            </w:pPr>
          </w:p>
        </w:tc>
        <w:tc>
          <w:tcPr>
            <w:tcW w:w="1666" w:type="dxa"/>
          </w:tcPr>
          <w:p w:rsidR="000B2419" w:rsidRPr="009C0409" w:rsidRDefault="000B2419" w:rsidP="00E838C2">
            <w:pPr>
              <w:pStyle w:val="TableParagraph"/>
              <w:spacing w:before="4"/>
              <w:ind w:left="384"/>
              <w:rPr>
                <w:sz w:val="19"/>
              </w:rPr>
            </w:pPr>
            <w:r w:rsidRPr="009C0409">
              <w:rPr>
                <w:color w:val="231F20"/>
                <w:sz w:val="19"/>
              </w:rPr>
              <w:t>6 Hourly</w:t>
            </w:r>
          </w:p>
        </w:tc>
        <w:tc>
          <w:tcPr>
            <w:tcW w:w="2074" w:type="dxa"/>
          </w:tcPr>
          <w:p w:rsidR="000B2419" w:rsidRPr="009C0409" w:rsidRDefault="000B2419" w:rsidP="00E838C2">
            <w:pPr>
              <w:pStyle w:val="TableParagraph"/>
              <w:spacing w:before="4"/>
              <w:ind w:left="105"/>
              <w:rPr>
                <w:sz w:val="19"/>
              </w:rPr>
            </w:pPr>
            <w:r w:rsidRPr="009C0409">
              <w:rPr>
                <w:color w:val="231F20"/>
                <w:sz w:val="19"/>
              </w:rPr>
              <w:t>Nurse in charge</w:t>
            </w:r>
          </w:p>
        </w:tc>
        <w:tc>
          <w:tcPr>
            <w:tcW w:w="4213" w:type="dxa"/>
          </w:tcPr>
          <w:p w:rsidR="000B2419" w:rsidRPr="009C0409" w:rsidRDefault="000B2419" w:rsidP="00E838C2">
            <w:pPr>
              <w:pStyle w:val="TableParagraph"/>
              <w:spacing w:before="4"/>
              <w:ind w:left="157"/>
              <w:rPr>
                <w:sz w:val="19"/>
              </w:rPr>
            </w:pPr>
            <w:r w:rsidRPr="009C0409">
              <w:rPr>
                <w:color w:val="231F20"/>
                <w:sz w:val="19"/>
              </w:rPr>
              <w:t>Nurse in charge to review</w:t>
            </w:r>
          </w:p>
        </w:tc>
      </w:tr>
      <w:tr w:rsidR="000B2419" w:rsidRPr="009C0409" w:rsidTr="00D57197">
        <w:trPr>
          <w:trHeight w:hRule="exact" w:val="470"/>
        </w:trPr>
        <w:tc>
          <w:tcPr>
            <w:tcW w:w="1373" w:type="dxa"/>
          </w:tcPr>
          <w:p w:rsidR="000B2419" w:rsidRPr="009C0409" w:rsidRDefault="000B2419" w:rsidP="00E838C2">
            <w:pPr>
              <w:pStyle w:val="TableParagraph"/>
              <w:spacing w:before="46"/>
              <w:ind w:right="3"/>
              <w:jc w:val="center"/>
              <w:rPr>
                <w:b/>
                <w:sz w:val="28"/>
              </w:rPr>
            </w:pPr>
            <w:r w:rsidRPr="009C0409">
              <w:rPr>
                <w:b/>
                <w:color w:val="231F20"/>
                <w:w w:val="101"/>
                <w:sz w:val="28"/>
              </w:rPr>
              <w:t>3</w:t>
            </w:r>
          </w:p>
        </w:tc>
        <w:tc>
          <w:tcPr>
            <w:tcW w:w="1666" w:type="dxa"/>
          </w:tcPr>
          <w:p w:rsidR="000B2419" w:rsidRPr="009C0409" w:rsidRDefault="000B2419" w:rsidP="00E838C2">
            <w:pPr>
              <w:pStyle w:val="TableParagraph"/>
              <w:spacing w:before="117"/>
              <w:ind w:left="384"/>
              <w:rPr>
                <w:sz w:val="19"/>
              </w:rPr>
            </w:pPr>
            <w:r w:rsidRPr="009C0409">
              <w:rPr>
                <w:color w:val="231F20"/>
                <w:sz w:val="19"/>
              </w:rPr>
              <w:t>4 Hourly</w:t>
            </w:r>
          </w:p>
        </w:tc>
        <w:tc>
          <w:tcPr>
            <w:tcW w:w="2074" w:type="dxa"/>
          </w:tcPr>
          <w:p w:rsidR="000B2419" w:rsidRPr="009C0409" w:rsidRDefault="000B2419" w:rsidP="00E838C2">
            <w:pPr>
              <w:pStyle w:val="TableParagraph"/>
              <w:spacing w:before="4" w:line="259" w:lineRule="auto"/>
              <w:ind w:left="105" w:right="339"/>
              <w:rPr>
                <w:sz w:val="19"/>
              </w:rPr>
            </w:pPr>
            <w:r w:rsidRPr="009C0409">
              <w:rPr>
                <w:color w:val="231F20"/>
                <w:sz w:val="19"/>
              </w:rPr>
              <w:t>Nurse in charge &amp; Team/On-call SHO</w:t>
            </w:r>
          </w:p>
        </w:tc>
        <w:tc>
          <w:tcPr>
            <w:tcW w:w="4213" w:type="dxa"/>
          </w:tcPr>
          <w:p w:rsidR="000B2419" w:rsidRPr="009C0409" w:rsidRDefault="000B2419" w:rsidP="00E838C2">
            <w:pPr>
              <w:pStyle w:val="TableParagraph"/>
              <w:spacing w:before="119"/>
              <w:ind w:left="153"/>
              <w:rPr>
                <w:sz w:val="19"/>
              </w:rPr>
            </w:pPr>
            <w:r w:rsidRPr="009C0409">
              <w:rPr>
                <w:color w:val="231F20"/>
                <w:sz w:val="19"/>
              </w:rPr>
              <w:t>1.  SHO to review within 1 hour</w:t>
            </w:r>
          </w:p>
        </w:tc>
      </w:tr>
      <w:tr w:rsidR="000B2419" w:rsidRPr="009C0409" w:rsidTr="00D57197">
        <w:trPr>
          <w:trHeight w:hRule="exact" w:val="1504"/>
        </w:trPr>
        <w:tc>
          <w:tcPr>
            <w:tcW w:w="1373" w:type="dxa"/>
          </w:tcPr>
          <w:p w:rsidR="000B2419" w:rsidRPr="009C0409" w:rsidRDefault="000B2419" w:rsidP="00E838C2">
            <w:pPr>
              <w:pStyle w:val="TableParagraph"/>
              <w:rPr>
                <w:rFonts w:ascii="Garamond"/>
                <w:sz w:val="34"/>
              </w:rPr>
            </w:pPr>
          </w:p>
          <w:p w:rsidR="000B2419" w:rsidRPr="009C0409" w:rsidRDefault="000B2419" w:rsidP="00E838C2">
            <w:pPr>
              <w:pStyle w:val="TableParagraph"/>
              <w:spacing w:before="8"/>
              <w:rPr>
                <w:rFonts w:ascii="Garamond"/>
                <w:sz w:val="29"/>
              </w:rPr>
            </w:pPr>
          </w:p>
          <w:p w:rsidR="000B2419" w:rsidRPr="009C0409" w:rsidRDefault="000B2419" w:rsidP="00E838C2">
            <w:pPr>
              <w:pStyle w:val="TableParagraph"/>
              <w:ind w:left="447" w:right="450"/>
              <w:jc w:val="center"/>
              <w:rPr>
                <w:b/>
                <w:sz w:val="28"/>
              </w:rPr>
            </w:pPr>
            <w:r w:rsidRPr="009C0409">
              <w:rPr>
                <w:b/>
                <w:color w:val="231F20"/>
                <w:w w:val="105"/>
                <w:sz w:val="28"/>
              </w:rPr>
              <w:t>4-6</w:t>
            </w:r>
          </w:p>
        </w:tc>
        <w:tc>
          <w:tcPr>
            <w:tcW w:w="1666" w:type="dxa"/>
          </w:tcPr>
          <w:p w:rsidR="000B2419" w:rsidRPr="009C0409" w:rsidRDefault="000B2419" w:rsidP="00E838C2">
            <w:pPr>
              <w:pStyle w:val="TableParagraph"/>
              <w:rPr>
                <w:rFonts w:ascii="Garamond"/>
              </w:rPr>
            </w:pPr>
          </w:p>
          <w:p w:rsidR="000B2419" w:rsidRPr="009C0409" w:rsidRDefault="000B2419" w:rsidP="00E838C2">
            <w:pPr>
              <w:pStyle w:val="TableParagraph"/>
              <w:rPr>
                <w:rFonts w:ascii="Garamond"/>
              </w:rPr>
            </w:pPr>
          </w:p>
          <w:p w:rsidR="000B2419" w:rsidRPr="009C0409" w:rsidRDefault="000B2419" w:rsidP="00E838C2">
            <w:pPr>
              <w:pStyle w:val="TableParagraph"/>
              <w:spacing w:before="10"/>
              <w:rPr>
                <w:rFonts w:ascii="Garamond"/>
                <w:sz w:val="26"/>
              </w:rPr>
            </w:pPr>
          </w:p>
          <w:p w:rsidR="000B2419" w:rsidRPr="009C0409" w:rsidRDefault="000B2419" w:rsidP="00E838C2">
            <w:pPr>
              <w:pStyle w:val="TableParagraph"/>
              <w:ind w:left="327"/>
              <w:rPr>
                <w:sz w:val="19"/>
              </w:rPr>
            </w:pPr>
            <w:r w:rsidRPr="009C0409">
              <w:rPr>
                <w:color w:val="231F20"/>
                <w:sz w:val="19"/>
              </w:rPr>
              <w:t>1 Hourly</w:t>
            </w:r>
          </w:p>
        </w:tc>
        <w:tc>
          <w:tcPr>
            <w:tcW w:w="2074" w:type="dxa"/>
          </w:tcPr>
          <w:p w:rsidR="000B2419" w:rsidRPr="009C0409" w:rsidRDefault="000B2419" w:rsidP="00E838C2">
            <w:pPr>
              <w:pStyle w:val="TableParagraph"/>
              <w:rPr>
                <w:rFonts w:ascii="Garamond"/>
              </w:rPr>
            </w:pPr>
          </w:p>
          <w:p w:rsidR="000B2419" w:rsidRPr="009C0409" w:rsidRDefault="000B2419" w:rsidP="00E838C2">
            <w:pPr>
              <w:pStyle w:val="TableParagraph"/>
              <w:rPr>
                <w:rFonts w:ascii="Garamond"/>
              </w:rPr>
            </w:pPr>
          </w:p>
          <w:p w:rsidR="000B2419" w:rsidRPr="009C0409" w:rsidRDefault="000B2419" w:rsidP="00E838C2">
            <w:pPr>
              <w:pStyle w:val="TableParagraph"/>
              <w:spacing w:before="194" w:line="259" w:lineRule="auto"/>
              <w:ind w:left="105" w:right="339"/>
              <w:rPr>
                <w:sz w:val="19"/>
              </w:rPr>
            </w:pPr>
            <w:r w:rsidRPr="009C0409">
              <w:rPr>
                <w:color w:val="231F20"/>
                <w:sz w:val="19"/>
              </w:rPr>
              <w:t>Nurse in charge &amp; Team/On-call SHO</w:t>
            </w:r>
          </w:p>
        </w:tc>
        <w:tc>
          <w:tcPr>
            <w:tcW w:w="4213" w:type="dxa"/>
          </w:tcPr>
          <w:p w:rsidR="000B2419" w:rsidRPr="009C0409" w:rsidRDefault="000B2419" w:rsidP="001026CC">
            <w:pPr>
              <w:pStyle w:val="TableParagraph"/>
              <w:numPr>
                <w:ilvl w:val="0"/>
                <w:numId w:val="17"/>
              </w:numPr>
              <w:tabs>
                <w:tab w:val="left" w:pos="394"/>
                <w:tab w:val="left" w:pos="2405"/>
              </w:tabs>
              <w:autoSpaceDE w:val="0"/>
              <w:autoSpaceDN w:val="0"/>
              <w:spacing w:before="4"/>
              <w:ind w:hanging="239"/>
              <w:rPr>
                <w:sz w:val="19"/>
              </w:rPr>
            </w:pPr>
            <w:r w:rsidRPr="009C0409">
              <w:rPr>
                <w:color w:val="231F20"/>
                <w:sz w:val="19"/>
              </w:rPr>
              <w:t>SHO to</w:t>
            </w:r>
            <w:r w:rsidRPr="009C0409">
              <w:rPr>
                <w:color w:val="231F20"/>
                <w:spacing w:val="11"/>
                <w:sz w:val="19"/>
              </w:rPr>
              <w:t xml:space="preserve"> </w:t>
            </w:r>
            <w:r w:rsidRPr="009C0409">
              <w:rPr>
                <w:color w:val="231F20"/>
                <w:sz w:val="19"/>
              </w:rPr>
              <w:t>review</w:t>
            </w:r>
            <w:r w:rsidRPr="009C0409">
              <w:rPr>
                <w:color w:val="231F20"/>
                <w:spacing w:val="3"/>
                <w:sz w:val="19"/>
              </w:rPr>
              <w:t xml:space="preserve"> </w:t>
            </w:r>
            <w:r w:rsidRPr="009C0409">
              <w:rPr>
                <w:color w:val="231F20"/>
                <w:sz w:val="19"/>
              </w:rPr>
              <w:t>within hour</w:t>
            </w:r>
          </w:p>
          <w:p w:rsidR="000B2419" w:rsidRPr="009C0409" w:rsidRDefault="000B2419" w:rsidP="001026CC">
            <w:pPr>
              <w:pStyle w:val="TableParagraph"/>
              <w:numPr>
                <w:ilvl w:val="0"/>
                <w:numId w:val="17"/>
              </w:numPr>
              <w:tabs>
                <w:tab w:val="left" w:pos="376"/>
              </w:tabs>
              <w:autoSpaceDE w:val="0"/>
              <w:autoSpaceDN w:val="0"/>
              <w:spacing w:before="35"/>
              <w:ind w:left="375" w:hanging="221"/>
              <w:rPr>
                <w:sz w:val="19"/>
              </w:rPr>
            </w:pPr>
            <w:r w:rsidRPr="009C0409">
              <w:rPr>
                <w:color w:val="231F20"/>
                <w:sz w:val="19"/>
              </w:rPr>
              <w:t>Screen for</w:t>
            </w:r>
            <w:r w:rsidRPr="009C0409">
              <w:rPr>
                <w:color w:val="231F20"/>
                <w:spacing w:val="-7"/>
                <w:sz w:val="19"/>
              </w:rPr>
              <w:t xml:space="preserve"> </w:t>
            </w:r>
            <w:r w:rsidRPr="009C0409">
              <w:rPr>
                <w:color w:val="231F20"/>
                <w:sz w:val="19"/>
              </w:rPr>
              <w:t>Sepsis, if present get senior help</w:t>
            </w:r>
          </w:p>
          <w:p w:rsidR="000B2419" w:rsidRPr="009C0409" w:rsidRDefault="000B2419" w:rsidP="001026CC">
            <w:pPr>
              <w:pStyle w:val="TableParagraph"/>
              <w:numPr>
                <w:ilvl w:val="0"/>
                <w:numId w:val="17"/>
              </w:numPr>
              <w:tabs>
                <w:tab w:val="left" w:pos="394"/>
              </w:tabs>
              <w:autoSpaceDE w:val="0"/>
              <w:autoSpaceDN w:val="0"/>
              <w:spacing w:before="41" w:line="259" w:lineRule="auto"/>
              <w:ind w:right="877" w:hanging="239"/>
              <w:rPr>
                <w:sz w:val="19"/>
              </w:rPr>
            </w:pPr>
            <w:r w:rsidRPr="009C0409">
              <w:rPr>
                <w:color w:val="231F20"/>
                <w:sz w:val="19"/>
              </w:rPr>
              <w:t>If no response to treatment within 1 hour contact</w:t>
            </w:r>
            <w:r w:rsidR="00BF2C2B">
              <w:rPr>
                <w:color w:val="231F20"/>
                <w:sz w:val="19"/>
              </w:rPr>
              <w:t xml:space="preserve"> </w:t>
            </w:r>
            <w:r w:rsidRPr="009C0409">
              <w:rPr>
                <w:color w:val="231F20"/>
                <w:sz w:val="19"/>
              </w:rPr>
              <w:t>Registrar</w:t>
            </w:r>
          </w:p>
          <w:p w:rsidR="000B2419" w:rsidRPr="009C0409" w:rsidRDefault="000B2419" w:rsidP="001026CC">
            <w:pPr>
              <w:pStyle w:val="TableParagraph"/>
              <w:numPr>
                <w:ilvl w:val="0"/>
                <w:numId w:val="17"/>
              </w:numPr>
              <w:tabs>
                <w:tab w:val="left" w:pos="394"/>
              </w:tabs>
              <w:autoSpaceDE w:val="0"/>
              <w:autoSpaceDN w:val="0"/>
              <w:spacing w:line="208" w:lineRule="exact"/>
              <w:ind w:hanging="239"/>
              <w:rPr>
                <w:sz w:val="19"/>
              </w:rPr>
            </w:pPr>
            <w:r w:rsidRPr="009C0409">
              <w:rPr>
                <w:color w:val="231F20"/>
                <w:sz w:val="19"/>
              </w:rPr>
              <w:t>Consider continuous patient monitoring</w:t>
            </w:r>
          </w:p>
          <w:p w:rsidR="000B2419" w:rsidRPr="009C0409" w:rsidRDefault="000B2419" w:rsidP="001026CC">
            <w:pPr>
              <w:pStyle w:val="TableParagraph"/>
              <w:numPr>
                <w:ilvl w:val="0"/>
                <w:numId w:val="17"/>
              </w:numPr>
              <w:tabs>
                <w:tab w:val="left" w:pos="395"/>
              </w:tabs>
              <w:autoSpaceDE w:val="0"/>
              <w:autoSpaceDN w:val="0"/>
              <w:spacing w:before="11"/>
              <w:ind w:left="394"/>
              <w:rPr>
                <w:sz w:val="19"/>
              </w:rPr>
            </w:pPr>
            <w:r w:rsidRPr="009C0409">
              <w:rPr>
                <w:color w:val="231F20"/>
                <w:sz w:val="19"/>
              </w:rPr>
              <w:t>Consider transfer to higher level of</w:t>
            </w:r>
            <w:r w:rsidRPr="009C0409">
              <w:rPr>
                <w:color w:val="231F20"/>
                <w:spacing w:val="25"/>
                <w:sz w:val="19"/>
              </w:rPr>
              <w:t xml:space="preserve"> </w:t>
            </w:r>
            <w:r w:rsidRPr="009C0409">
              <w:rPr>
                <w:color w:val="231F20"/>
                <w:sz w:val="19"/>
              </w:rPr>
              <w:t>care</w:t>
            </w:r>
          </w:p>
        </w:tc>
      </w:tr>
      <w:tr w:rsidR="000B2419" w:rsidRPr="009C0409" w:rsidTr="00D57197">
        <w:trPr>
          <w:trHeight w:hRule="exact" w:val="1226"/>
        </w:trPr>
        <w:tc>
          <w:tcPr>
            <w:tcW w:w="1373" w:type="dxa"/>
          </w:tcPr>
          <w:p w:rsidR="000B2419" w:rsidRPr="009C0409" w:rsidRDefault="000B2419" w:rsidP="00E838C2">
            <w:pPr>
              <w:pStyle w:val="TableParagraph"/>
              <w:spacing w:before="8"/>
              <w:rPr>
                <w:rFonts w:ascii="Garamond"/>
                <w:sz w:val="37"/>
              </w:rPr>
            </w:pPr>
          </w:p>
          <w:p w:rsidR="000B2419" w:rsidRPr="009C0409" w:rsidRDefault="000B2419" w:rsidP="00E838C2">
            <w:pPr>
              <w:pStyle w:val="TableParagraph"/>
              <w:ind w:left="237"/>
              <w:jc w:val="center"/>
              <w:rPr>
                <w:b/>
                <w:sz w:val="28"/>
              </w:rPr>
            </w:pPr>
            <w:r w:rsidRPr="009C0409">
              <w:rPr>
                <w:rFonts w:cs="Calibri"/>
                <w:b/>
                <w:color w:val="231F20"/>
                <w:w w:val="101"/>
                <w:sz w:val="28"/>
              </w:rPr>
              <w:t>≥</w:t>
            </w:r>
            <w:r w:rsidRPr="009C0409">
              <w:rPr>
                <w:b/>
                <w:color w:val="231F20"/>
                <w:w w:val="101"/>
                <w:sz w:val="28"/>
              </w:rPr>
              <w:t>7</w:t>
            </w:r>
          </w:p>
        </w:tc>
        <w:tc>
          <w:tcPr>
            <w:tcW w:w="1666" w:type="dxa"/>
          </w:tcPr>
          <w:p w:rsidR="000B2419" w:rsidRPr="009C0409" w:rsidRDefault="000B2419" w:rsidP="00E838C2">
            <w:pPr>
              <w:pStyle w:val="TableParagraph"/>
              <w:rPr>
                <w:rFonts w:ascii="Garamond"/>
              </w:rPr>
            </w:pPr>
          </w:p>
          <w:p w:rsidR="000B2419" w:rsidRPr="009C0409" w:rsidRDefault="000B2419" w:rsidP="00E838C2">
            <w:pPr>
              <w:pStyle w:val="TableParagraph"/>
              <w:spacing w:before="7"/>
              <w:rPr>
                <w:rFonts w:ascii="Garamond"/>
                <w:sz w:val="18"/>
              </w:rPr>
            </w:pPr>
          </w:p>
          <w:p w:rsidR="000B2419" w:rsidRPr="009C0409" w:rsidRDefault="000B2419" w:rsidP="00E838C2">
            <w:pPr>
              <w:pStyle w:val="TableParagraph"/>
              <w:ind w:left="530"/>
              <w:rPr>
                <w:sz w:val="19"/>
              </w:rPr>
            </w:pPr>
            <w:r w:rsidRPr="009C0409">
              <w:rPr>
                <w:color w:val="231F20"/>
                <w:sz w:val="19"/>
              </w:rPr>
              <w:t>Hourly</w:t>
            </w:r>
          </w:p>
        </w:tc>
        <w:tc>
          <w:tcPr>
            <w:tcW w:w="2074" w:type="dxa"/>
          </w:tcPr>
          <w:p w:rsidR="000B2419" w:rsidRPr="009C0409" w:rsidRDefault="000B2419" w:rsidP="00E838C2">
            <w:pPr>
              <w:pStyle w:val="TableParagraph"/>
              <w:spacing w:before="116" w:line="259" w:lineRule="auto"/>
              <w:ind w:left="45" w:right="65"/>
              <w:rPr>
                <w:sz w:val="19"/>
              </w:rPr>
            </w:pPr>
            <w:r w:rsidRPr="009C0409">
              <w:rPr>
                <w:color w:val="231F20"/>
                <w:sz w:val="19"/>
              </w:rPr>
              <w:t xml:space="preserve">Nurse in charge &amp; </w:t>
            </w:r>
            <w:r w:rsidRPr="009C0409">
              <w:rPr>
                <w:color w:val="231F20"/>
                <w:w w:val="95"/>
                <w:sz w:val="19"/>
              </w:rPr>
              <w:t xml:space="preserve">Team/On-Call Registrar </w:t>
            </w:r>
            <w:r w:rsidRPr="009C0409">
              <w:rPr>
                <w:color w:val="231F20"/>
                <w:sz w:val="19"/>
              </w:rPr>
              <w:t>Inform Team/On-Call Consultant</w:t>
            </w:r>
          </w:p>
        </w:tc>
        <w:tc>
          <w:tcPr>
            <w:tcW w:w="4213" w:type="dxa"/>
          </w:tcPr>
          <w:p w:rsidR="000B2419" w:rsidRPr="009C0409" w:rsidRDefault="000B2419" w:rsidP="001026CC">
            <w:pPr>
              <w:pStyle w:val="TableParagraph"/>
              <w:numPr>
                <w:ilvl w:val="0"/>
                <w:numId w:val="16"/>
              </w:numPr>
              <w:tabs>
                <w:tab w:val="left" w:pos="394"/>
              </w:tabs>
              <w:autoSpaceDE w:val="0"/>
              <w:autoSpaceDN w:val="0"/>
              <w:spacing w:before="4"/>
              <w:rPr>
                <w:sz w:val="19"/>
              </w:rPr>
            </w:pPr>
            <w:r w:rsidRPr="009C0409">
              <w:rPr>
                <w:color w:val="231F20"/>
                <w:sz w:val="19"/>
              </w:rPr>
              <w:t>Registrar to review</w:t>
            </w:r>
            <w:r w:rsidRPr="009C0409">
              <w:rPr>
                <w:color w:val="231F20"/>
                <w:spacing w:val="11"/>
                <w:sz w:val="19"/>
              </w:rPr>
              <w:t xml:space="preserve"> </w:t>
            </w:r>
            <w:r w:rsidRPr="009C0409">
              <w:rPr>
                <w:color w:val="231F20"/>
                <w:sz w:val="19"/>
              </w:rPr>
              <w:t>immediately</w:t>
            </w:r>
          </w:p>
          <w:p w:rsidR="000B2419" w:rsidRPr="009C0409" w:rsidRDefault="000B2419" w:rsidP="001026CC">
            <w:pPr>
              <w:pStyle w:val="TableParagraph"/>
              <w:numPr>
                <w:ilvl w:val="0"/>
                <w:numId w:val="16"/>
              </w:numPr>
              <w:tabs>
                <w:tab w:val="left" w:pos="394"/>
              </w:tabs>
              <w:autoSpaceDE w:val="0"/>
              <w:autoSpaceDN w:val="0"/>
              <w:spacing w:before="11"/>
              <w:ind w:hanging="239"/>
              <w:rPr>
                <w:sz w:val="19"/>
              </w:rPr>
            </w:pPr>
            <w:r w:rsidRPr="009C0409">
              <w:rPr>
                <w:color w:val="231F20"/>
                <w:sz w:val="19"/>
              </w:rPr>
              <w:t>Continuous patient monitoring</w:t>
            </w:r>
            <w:r w:rsidRPr="009C0409">
              <w:rPr>
                <w:color w:val="231F20"/>
                <w:spacing w:val="35"/>
                <w:sz w:val="19"/>
              </w:rPr>
              <w:t xml:space="preserve"> </w:t>
            </w:r>
            <w:r w:rsidRPr="009C0409">
              <w:rPr>
                <w:color w:val="231F20"/>
                <w:sz w:val="19"/>
              </w:rPr>
              <w:t>recommended</w:t>
            </w:r>
          </w:p>
          <w:p w:rsidR="000B2419" w:rsidRPr="009C0409" w:rsidRDefault="000B2419" w:rsidP="001026CC">
            <w:pPr>
              <w:pStyle w:val="TableParagraph"/>
              <w:numPr>
                <w:ilvl w:val="0"/>
                <w:numId w:val="16"/>
              </w:numPr>
              <w:tabs>
                <w:tab w:val="left" w:pos="394"/>
              </w:tabs>
              <w:autoSpaceDE w:val="0"/>
              <w:autoSpaceDN w:val="0"/>
              <w:spacing w:before="15"/>
              <w:ind w:hanging="239"/>
              <w:rPr>
                <w:sz w:val="19"/>
              </w:rPr>
            </w:pPr>
            <w:r w:rsidRPr="009C0409">
              <w:rPr>
                <w:color w:val="231F20"/>
                <w:sz w:val="19"/>
              </w:rPr>
              <w:t>Critical care review</w:t>
            </w:r>
          </w:p>
          <w:p w:rsidR="000B2419" w:rsidRPr="009C0409" w:rsidRDefault="000B2419" w:rsidP="001026CC">
            <w:pPr>
              <w:pStyle w:val="TableParagraph"/>
              <w:numPr>
                <w:ilvl w:val="0"/>
                <w:numId w:val="16"/>
              </w:numPr>
              <w:tabs>
                <w:tab w:val="left" w:pos="395"/>
              </w:tabs>
              <w:autoSpaceDE w:val="0"/>
              <w:autoSpaceDN w:val="0"/>
              <w:spacing w:before="12"/>
              <w:ind w:left="394"/>
              <w:rPr>
                <w:sz w:val="19"/>
              </w:rPr>
            </w:pPr>
            <w:r w:rsidRPr="009C0409">
              <w:rPr>
                <w:color w:val="231F20"/>
                <w:sz w:val="19"/>
              </w:rPr>
              <w:t>Activate Emergency Response System</w:t>
            </w:r>
            <w:r w:rsidRPr="009C0409">
              <w:rPr>
                <w:color w:val="231F20"/>
                <w:spacing w:val="-28"/>
                <w:sz w:val="19"/>
              </w:rPr>
              <w:t xml:space="preserve"> </w:t>
            </w:r>
            <w:r w:rsidRPr="009C0409">
              <w:rPr>
                <w:color w:val="231F20"/>
                <w:sz w:val="19"/>
              </w:rPr>
              <w:t>(ERS)</w:t>
            </w:r>
          </w:p>
          <w:p w:rsidR="000B2419" w:rsidRPr="009C0409" w:rsidRDefault="000B2419" w:rsidP="00E838C2">
            <w:pPr>
              <w:pStyle w:val="TableParagraph"/>
              <w:tabs>
                <w:tab w:val="left" w:pos="395"/>
              </w:tabs>
              <w:autoSpaceDE w:val="0"/>
              <w:autoSpaceDN w:val="0"/>
              <w:spacing w:before="12"/>
              <w:rPr>
                <w:color w:val="231F20"/>
                <w:sz w:val="19"/>
              </w:rPr>
            </w:pPr>
          </w:p>
          <w:p w:rsidR="000B2419" w:rsidRPr="009C0409" w:rsidRDefault="000B2419" w:rsidP="00E838C2">
            <w:pPr>
              <w:pStyle w:val="TableParagraph"/>
              <w:tabs>
                <w:tab w:val="left" w:pos="395"/>
              </w:tabs>
              <w:autoSpaceDE w:val="0"/>
              <w:autoSpaceDN w:val="0"/>
              <w:spacing w:before="12"/>
              <w:rPr>
                <w:sz w:val="19"/>
              </w:rPr>
            </w:pPr>
          </w:p>
          <w:p w:rsidR="000B2419" w:rsidRPr="009C0409" w:rsidRDefault="000B2419" w:rsidP="00E838C2">
            <w:pPr>
              <w:pStyle w:val="TableParagraph"/>
              <w:spacing w:before="12"/>
              <w:ind w:left="394"/>
              <w:rPr>
                <w:i/>
                <w:sz w:val="19"/>
              </w:rPr>
            </w:pPr>
            <w:r w:rsidRPr="009C0409">
              <w:rPr>
                <w:i/>
                <w:color w:val="231F20"/>
                <w:w w:val="105"/>
                <w:sz w:val="19"/>
              </w:rPr>
              <w:t>(as appropriate to hospital model)</w:t>
            </w:r>
          </w:p>
        </w:tc>
      </w:tr>
      <w:tr w:rsidR="000B2419" w:rsidRPr="009C0409" w:rsidTr="00D57197">
        <w:trPr>
          <w:trHeight w:hRule="exact" w:val="365"/>
        </w:trPr>
        <w:tc>
          <w:tcPr>
            <w:tcW w:w="9326" w:type="dxa"/>
            <w:gridSpan w:val="4"/>
          </w:tcPr>
          <w:p w:rsidR="000B2419" w:rsidRPr="009C0409" w:rsidRDefault="000B2419" w:rsidP="00E838C2">
            <w:pPr>
              <w:pStyle w:val="TableParagraph"/>
              <w:spacing w:before="61"/>
              <w:ind w:left="3201"/>
              <w:rPr>
                <w:b/>
                <w:sz w:val="19"/>
              </w:rPr>
            </w:pPr>
            <w:r w:rsidRPr="009C0409">
              <w:rPr>
                <w:b/>
                <w:color w:val="231F20"/>
                <w:w w:val="105"/>
                <w:sz w:val="19"/>
              </w:rPr>
              <w:t>Note: Single Score triggers</w:t>
            </w:r>
          </w:p>
        </w:tc>
      </w:tr>
      <w:tr w:rsidR="000B2419" w:rsidRPr="009C0409" w:rsidTr="00D57197">
        <w:trPr>
          <w:trHeight w:hRule="exact" w:val="697"/>
        </w:trPr>
        <w:tc>
          <w:tcPr>
            <w:tcW w:w="1373" w:type="dxa"/>
          </w:tcPr>
          <w:p w:rsidR="000B2419" w:rsidRPr="009C0409" w:rsidRDefault="000B2419" w:rsidP="00E838C2">
            <w:pPr>
              <w:pStyle w:val="TableParagraph"/>
              <w:spacing w:before="59" w:line="193" w:lineRule="exact"/>
              <w:ind w:left="105"/>
              <w:rPr>
                <w:sz w:val="19"/>
              </w:rPr>
            </w:pPr>
            <w:r w:rsidRPr="009C0409">
              <w:rPr>
                <w:color w:val="231F20"/>
                <w:sz w:val="19"/>
              </w:rPr>
              <w:t>Score of 2</w:t>
            </w:r>
          </w:p>
          <w:p w:rsidR="000B2419" w:rsidRPr="009C0409" w:rsidRDefault="000B2419" w:rsidP="00E838C2">
            <w:pPr>
              <w:pStyle w:val="TableParagraph"/>
              <w:spacing w:line="187" w:lineRule="exact"/>
              <w:ind w:left="105"/>
              <w:rPr>
                <w:sz w:val="19"/>
              </w:rPr>
            </w:pPr>
            <w:r w:rsidRPr="009C0409">
              <w:rPr>
                <w:color w:val="231F20"/>
                <w:w w:val="105"/>
                <w:sz w:val="19"/>
              </w:rPr>
              <w:t xml:space="preserve">HR </w:t>
            </w:r>
            <w:r w:rsidRPr="009C0409">
              <w:rPr>
                <w:rFonts w:ascii="Century Gothic" w:hAnsi="Century Gothic"/>
                <w:color w:val="231F20"/>
                <w:w w:val="105"/>
                <w:sz w:val="19"/>
              </w:rPr>
              <w:t xml:space="preserve">≤ </w:t>
            </w:r>
            <w:r w:rsidRPr="009C0409">
              <w:rPr>
                <w:color w:val="231F20"/>
                <w:w w:val="105"/>
                <w:sz w:val="19"/>
              </w:rPr>
              <w:t>40</w:t>
            </w:r>
          </w:p>
          <w:p w:rsidR="000B2419" w:rsidRPr="009C0409" w:rsidRDefault="000B2419" w:rsidP="00E838C2">
            <w:pPr>
              <w:pStyle w:val="TableParagraph"/>
              <w:spacing w:line="198" w:lineRule="exact"/>
              <w:ind w:left="105"/>
              <w:rPr>
                <w:sz w:val="19"/>
              </w:rPr>
            </w:pPr>
            <w:r w:rsidRPr="009C0409">
              <w:rPr>
                <w:color w:val="231F20"/>
                <w:sz w:val="19"/>
              </w:rPr>
              <w:t>(Bradycardia)</w:t>
            </w:r>
          </w:p>
        </w:tc>
        <w:tc>
          <w:tcPr>
            <w:tcW w:w="1666" w:type="dxa"/>
          </w:tcPr>
          <w:p w:rsidR="000B2419" w:rsidRPr="009C0409" w:rsidRDefault="000B2419" w:rsidP="00E838C2">
            <w:pPr>
              <w:pStyle w:val="TableParagraph"/>
              <w:spacing w:before="174"/>
              <w:ind w:left="530"/>
              <w:rPr>
                <w:sz w:val="19"/>
              </w:rPr>
            </w:pPr>
            <w:r w:rsidRPr="009C0409">
              <w:rPr>
                <w:color w:val="231F20"/>
                <w:sz w:val="19"/>
              </w:rPr>
              <w:t>Hourly</w:t>
            </w:r>
          </w:p>
        </w:tc>
        <w:tc>
          <w:tcPr>
            <w:tcW w:w="2074" w:type="dxa"/>
          </w:tcPr>
          <w:p w:rsidR="000B2419" w:rsidRPr="009C0409" w:rsidRDefault="000B2419" w:rsidP="00E838C2">
            <w:pPr>
              <w:pStyle w:val="TableParagraph"/>
              <w:spacing w:before="134" w:line="259" w:lineRule="auto"/>
              <w:ind w:left="105" w:right="339"/>
              <w:rPr>
                <w:sz w:val="19"/>
              </w:rPr>
            </w:pPr>
            <w:r w:rsidRPr="009C0409">
              <w:rPr>
                <w:color w:val="231F20"/>
                <w:sz w:val="19"/>
              </w:rPr>
              <w:t>Nurse in charge &amp; Team/On-call SHO</w:t>
            </w:r>
          </w:p>
        </w:tc>
        <w:tc>
          <w:tcPr>
            <w:tcW w:w="4213" w:type="dxa"/>
          </w:tcPr>
          <w:p w:rsidR="000B2419" w:rsidRPr="009C0409" w:rsidRDefault="000B2419" w:rsidP="00E838C2">
            <w:pPr>
              <w:pStyle w:val="TableParagraph"/>
              <w:spacing w:before="187"/>
              <w:ind w:left="153"/>
              <w:rPr>
                <w:sz w:val="19"/>
              </w:rPr>
            </w:pPr>
            <w:r w:rsidRPr="009C0409">
              <w:rPr>
                <w:color w:val="231F20"/>
                <w:sz w:val="19"/>
              </w:rPr>
              <w:t>1.  SHO to review immediately</w:t>
            </w:r>
          </w:p>
        </w:tc>
      </w:tr>
      <w:tr w:rsidR="000B2419" w:rsidRPr="009C0409" w:rsidTr="00D57197">
        <w:trPr>
          <w:trHeight w:hRule="exact" w:val="935"/>
        </w:trPr>
        <w:tc>
          <w:tcPr>
            <w:tcW w:w="1373" w:type="dxa"/>
          </w:tcPr>
          <w:p w:rsidR="000B2419" w:rsidRPr="009C0409" w:rsidRDefault="000B2419" w:rsidP="00E838C2">
            <w:pPr>
              <w:pStyle w:val="TableParagraph"/>
              <w:spacing w:before="107" w:line="259" w:lineRule="auto"/>
              <w:ind w:left="105" w:right="181"/>
              <w:rPr>
                <w:sz w:val="19"/>
              </w:rPr>
            </w:pPr>
            <w:r w:rsidRPr="009C0409">
              <w:rPr>
                <w:color w:val="231F20"/>
                <w:sz w:val="19"/>
              </w:rPr>
              <w:t>*Score of 3 in any single parameter</w:t>
            </w:r>
          </w:p>
        </w:tc>
        <w:tc>
          <w:tcPr>
            <w:tcW w:w="1666" w:type="dxa"/>
          </w:tcPr>
          <w:p w:rsidR="000B2419" w:rsidRPr="009C0409" w:rsidRDefault="000B2419" w:rsidP="00E838C2">
            <w:pPr>
              <w:pStyle w:val="TableParagraph"/>
              <w:spacing w:before="121" w:line="256" w:lineRule="auto"/>
              <w:ind w:left="100" w:right="15" w:firstLine="202"/>
              <w:rPr>
                <w:sz w:val="19"/>
              </w:rPr>
            </w:pPr>
            <w:r w:rsidRPr="009C0409">
              <w:rPr>
                <w:color w:val="231F20"/>
                <w:sz w:val="19"/>
              </w:rPr>
              <w:t>Hourly or as indicated by patient’s condition</w:t>
            </w:r>
          </w:p>
        </w:tc>
        <w:tc>
          <w:tcPr>
            <w:tcW w:w="2074" w:type="dxa"/>
          </w:tcPr>
          <w:p w:rsidR="000B2419" w:rsidRPr="009C0409" w:rsidRDefault="000B2419" w:rsidP="00E838C2">
            <w:pPr>
              <w:pStyle w:val="TableParagraph"/>
              <w:spacing w:before="9"/>
              <w:rPr>
                <w:rFonts w:ascii="Garamond"/>
              </w:rPr>
            </w:pPr>
          </w:p>
          <w:p w:rsidR="000B2419" w:rsidRPr="009C0409" w:rsidRDefault="000B2419" w:rsidP="00E838C2">
            <w:pPr>
              <w:pStyle w:val="TableParagraph"/>
              <w:spacing w:line="259" w:lineRule="auto"/>
              <w:ind w:left="105" w:right="339"/>
              <w:rPr>
                <w:sz w:val="19"/>
              </w:rPr>
            </w:pPr>
            <w:r w:rsidRPr="009C0409">
              <w:rPr>
                <w:color w:val="231F20"/>
                <w:sz w:val="19"/>
              </w:rPr>
              <w:t>Nurse in charge &amp; Team/On-call SHO</w:t>
            </w:r>
          </w:p>
        </w:tc>
        <w:tc>
          <w:tcPr>
            <w:tcW w:w="4213" w:type="dxa"/>
          </w:tcPr>
          <w:p w:rsidR="000B2419" w:rsidRPr="009C0409" w:rsidRDefault="000B2419" w:rsidP="001026CC">
            <w:pPr>
              <w:pStyle w:val="TableParagraph"/>
              <w:numPr>
                <w:ilvl w:val="0"/>
                <w:numId w:val="15"/>
              </w:numPr>
              <w:tabs>
                <w:tab w:val="left" w:pos="394"/>
              </w:tabs>
              <w:autoSpaceDE w:val="0"/>
              <w:autoSpaceDN w:val="0"/>
              <w:spacing w:before="4"/>
              <w:ind w:hanging="246"/>
              <w:rPr>
                <w:sz w:val="19"/>
              </w:rPr>
            </w:pPr>
            <w:r w:rsidRPr="009C0409">
              <w:rPr>
                <w:color w:val="231F20"/>
                <w:sz w:val="19"/>
              </w:rPr>
              <w:t>SHO to review</w:t>
            </w:r>
            <w:r w:rsidRPr="009C0409">
              <w:rPr>
                <w:color w:val="231F20"/>
                <w:spacing w:val="15"/>
                <w:sz w:val="19"/>
              </w:rPr>
              <w:t xml:space="preserve"> </w:t>
            </w:r>
            <w:r w:rsidRPr="009C0409">
              <w:rPr>
                <w:color w:val="231F20"/>
                <w:sz w:val="19"/>
              </w:rPr>
              <w:t>immediately</w:t>
            </w:r>
          </w:p>
          <w:p w:rsidR="000B2419" w:rsidRPr="009C0409" w:rsidRDefault="000B2419" w:rsidP="001026CC">
            <w:pPr>
              <w:pStyle w:val="TableParagraph"/>
              <w:numPr>
                <w:ilvl w:val="0"/>
                <w:numId w:val="15"/>
              </w:numPr>
              <w:tabs>
                <w:tab w:val="left" w:pos="394"/>
              </w:tabs>
              <w:autoSpaceDE w:val="0"/>
              <w:autoSpaceDN w:val="0"/>
              <w:spacing w:before="11" w:line="259" w:lineRule="auto"/>
              <w:ind w:right="529" w:hanging="246"/>
              <w:rPr>
                <w:sz w:val="19"/>
              </w:rPr>
            </w:pPr>
            <w:r w:rsidRPr="009C0409">
              <w:rPr>
                <w:color w:val="231F20"/>
                <w:sz w:val="19"/>
              </w:rPr>
              <w:t>If no response to treatment or still concerned contact</w:t>
            </w:r>
            <w:r w:rsidRPr="009C0409">
              <w:rPr>
                <w:color w:val="231F20"/>
                <w:spacing w:val="26"/>
                <w:sz w:val="19"/>
              </w:rPr>
              <w:t xml:space="preserve"> </w:t>
            </w:r>
            <w:r w:rsidRPr="009C0409">
              <w:rPr>
                <w:color w:val="231F20"/>
                <w:sz w:val="19"/>
              </w:rPr>
              <w:t>Registrar</w:t>
            </w:r>
          </w:p>
          <w:p w:rsidR="000B2419" w:rsidRPr="009C0409" w:rsidRDefault="000B2419" w:rsidP="001026CC">
            <w:pPr>
              <w:pStyle w:val="TableParagraph"/>
              <w:numPr>
                <w:ilvl w:val="0"/>
                <w:numId w:val="15"/>
              </w:numPr>
              <w:tabs>
                <w:tab w:val="left" w:pos="394"/>
              </w:tabs>
              <w:autoSpaceDE w:val="0"/>
              <w:autoSpaceDN w:val="0"/>
              <w:spacing w:line="208" w:lineRule="exact"/>
              <w:ind w:hanging="246"/>
              <w:rPr>
                <w:sz w:val="19"/>
              </w:rPr>
            </w:pPr>
            <w:r w:rsidRPr="009C0409">
              <w:rPr>
                <w:color w:val="231F20"/>
                <w:sz w:val="19"/>
              </w:rPr>
              <w:t>Consider activating</w:t>
            </w:r>
            <w:r w:rsidRPr="009C0409">
              <w:rPr>
                <w:color w:val="231F20"/>
                <w:spacing w:val="-7"/>
                <w:sz w:val="19"/>
              </w:rPr>
              <w:t xml:space="preserve"> </w:t>
            </w:r>
            <w:r w:rsidRPr="009C0409">
              <w:rPr>
                <w:color w:val="231F20"/>
                <w:spacing w:val="3"/>
                <w:sz w:val="19"/>
              </w:rPr>
              <w:t>ERS</w:t>
            </w:r>
          </w:p>
          <w:p w:rsidR="000B2419" w:rsidRPr="009C0409" w:rsidRDefault="000B2419" w:rsidP="001026CC">
            <w:pPr>
              <w:pStyle w:val="TableParagraph"/>
              <w:numPr>
                <w:ilvl w:val="0"/>
                <w:numId w:val="15"/>
              </w:numPr>
              <w:tabs>
                <w:tab w:val="left" w:pos="394"/>
              </w:tabs>
              <w:autoSpaceDE w:val="0"/>
              <w:autoSpaceDN w:val="0"/>
              <w:spacing w:line="208" w:lineRule="exact"/>
              <w:ind w:hanging="246"/>
              <w:rPr>
                <w:sz w:val="19"/>
              </w:rPr>
            </w:pPr>
          </w:p>
        </w:tc>
      </w:tr>
    </w:tbl>
    <w:p w:rsidR="000B2419" w:rsidRDefault="000B2419" w:rsidP="000B2419">
      <w:pPr>
        <w:spacing w:line="240" w:lineRule="auto"/>
        <w:rPr>
          <w:rFonts w:asciiTheme="minorHAnsi" w:hAnsiTheme="minorHAnsi"/>
          <w:sz w:val="22"/>
          <w:szCs w:val="22"/>
        </w:rPr>
      </w:pPr>
    </w:p>
    <w:p w:rsidR="000B2419" w:rsidRDefault="000B2419" w:rsidP="000B2419">
      <w:pPr>
        <w:spacing w:line="240" w:lineRule="auto"/>
        <w:rPr>
          <w:rFonts w:asciiTheme="minorHAnsi" w:hAnsiTheme="minorHAnsi"/>
          <w:sz w:val="22"/>
          <w:szCs w:val="22"/>
        </w:rPr>
      </w:pPr>
    </w:p>
    <w:p w:rsidR="009E46D3" w:rsidRPr="001917D0" w:rsidRDefault="000B2419" w:rsidP="007C1C96">
      <w:pPr>
        <w:spacing w:line="240" w:lineRule="auto"/>
        <w:rPr>
          <w:rFonts w:asciiTheme="minorHAnsi" w:hAnsiTheme="minorHAnsi"/>
          <w:i/>
          <w:iCs/>
          <w:sz w:val="22"/>
          <w:szCs w:val="22"/>
        </w:rPr>
      </w:pPr>
      <w:r w:rsidRPr="003E6BD2">
        <w:rPr>
          <w:rFonts w:asciiTheme="minorHAnsi" w:hAnsiTheme="minorHAnsi"/>
          <w:i/>
          <w:iCs/>
          <w:sz w:val="22"/>
          <w:szCs w:val="22"/>
        </w:rPr>
        <w:t>Critical Care Management</w:t>
      </w:r>
    </w:p>
    <w:p w:rsidR="000B2419" w:rsidRPr="000B2419" w:rsidRDefault="000B2419" w:rsidP="000B2419">
      <w:pPr>
        <w:spacing w:line="240" w:lineRule="auto"/>
        <w:rPr>
          <w:rFonts w:asciiTheme="minorHAnsi" w:hAnsiTheme="minorHAnsi"/>
          <w:sz w:val="22"/>
          <w:szCs w:val="22"/>
        </w:rPr>
      </w:pPr>
      <w:r w:rsidRPr="000B2419">
        <w:rPr>
          <w:rFonts w:asciiTheme="minorHAnsi" w:hAnsiTheme="minorHAnsi"/>
          <w:sz w:val="22"/>
          <w:szCs w:val="22"/>
        </w:rPr>
        <w:t xml:space="preserve">Pre- critical Care </w:t>
      </w:r>
    </w:p>
    <w:p w:rsidR="000B2419" w:rsidRPr="000B2419" w:rsidRDefault="007F1D5E" w:rsidP="000B2419">
      <w:pPr>
        <w:spacing w:line="240" w:lineRule="auto"/>
        <w:rPr>
          <w:rFonts w:asciiTheme="minorHAnsi" w:hAnsiTheme="minorHAnsi"/>
          <w:b/>
          <w:sz w:val="22"/>
          <w:szCs w:val="22"/>
        </w:rPr>
      </w:pPr>
      <w:r>
        <w:rPr>
          <w:rFonts w:asciiTheme="minorHAnsi" w:hAnsiTheme="minorHAnsi"/>
          <w:b/>
          <w:sz w:val="22"/>
          <w:szCs w:val="22"/>
        </w:rPr>
        <w:t>Respiratory</w:t>
      </w:r>
      <w:r w:rsidR="000B2419" w:rsidRPr="000B2419">
        <w:rPr>
          <w:rFonts w:asciiTheme="minorHAnsi" w:hAnsiTheme="minorHAnsi"/>
          <w:b/>
          <w:sz w:val="22"/>
          <w:szCs w:val="22"/>
        </w:rPr>
        <w:t xml:space="preserve"> Support in the Ward setting</w:t>
      </w:r>
    </w:p>
    <w:p w:rsidR="000B2419" w:rsidRPr="000B2419" w:rsidRDefault="000B2419" w:rsidP="001026CC">
      <w:pPr>
        <w:numPr>
          <w:ilvl w:val="0"/>
          <w:numId w:val="19"/>
        </w:numPr>
        <w:spacing w:line="240" w:lineRule="auto"/>
        <w:ind w:left="357" w:hanging="357"/>
        <w:rPr>
          <w:rFonts w:asciiTheme="minorHAnsi" w:hAnsiTheme="minorHAnsi"/>
          <w:sz w:val="22"/>
          <w:szCs w:val="22"/>
        </w:rPr>
      </w:pPr>
      <w:r w:rsidRPr="000B2419">
        <w:rPr>
          <w:rFonts w:asciiTheme="minorHAnsi" w:hAnsiTheme="minorHAnsi"/>
          <w:sz w:val="22"/>
          <w:szCs w:val="22"/>
          <w:lang w:val="en-US"/>
        </w:rPr>
        <w:t xml:space="preserve">Involve critical care promptly- early intubation is key </w:t>
      </w:r>
    </w:p>
    <w:p w:rsidR="000B2419" w:rsidRPr="000B2419" w:rsidRDefault="000B2419" w:rsidP="001026CC">
      <w:pPr>
        <w:numPr>
          <w:ilvl w:val="0"/>
          <w:numId w:val="19"/>
        </w:numPr>
        <w:spacing w:line="240" w:lineRule="auto"/>
        <w:ind w:left="357" w:hanging="357"/>
        <w:rPr>
          <w:rFonts w:asciiTheme="minorHAnsi" w:hAnsiTheme="minorHAnsi"/>
          <w:sz w:val="22"/>
          <w:szCs w:val="22"/>
        </w:rPr>
      </w:pPr>
      <w:r w:rsidRPr="000B2419">
        <w:rPr>
          <w:rFonts w:asciiTheme="minorHAnsi" w:hAnsiTheme="minorHAnsi"/>
          <w:sz w:val="22"/>
          <w:szCs w:val="22"/>
          <w:lang w:val="en-US"/>
        </w:rPr>
        <w:t>NIV should only occur in a</w:t>
      </w:r>
      <w:r w:rsidR="007F1D5E">
        <w:rPr>
          <w:rFonts w:asciiTheme="minorHAnsi" w:hAnsiTheme="minorHAnsi"/>
          <w:sz w:val="22"/>
          <w:szCs w:val="22"/>
          <w:lang w:val="en-US"/>
        </w:rPr>
        <w:t>n isolation room, preferably</w:t>
      </w:r>
      <w:r w:rsidRPr="000B2419">
        <w:rPr>
          <w:rFonts w:asciiTheme="minorHAnsi" w:hAnsiTheme="minorHAnsi"/>
          <w:sz w:val="22"/>
          <w:szCs w:val="22"/>
          <w:lang w:val="en-US"/>
        </w:rPr>
        <w:t xml:space="preserve"> negative pressure; otherwise 100% via full rebreather mask</w:t>
      </w:r>
    </w:p>
    <w:p w:rsidR="000B2419" w:rsidRPr="000B2419" w:rsidRDefault="000B2419" w:rsidP="001026CC">
      <w:pPr>
        <w:numPr>
          <w:ilvl w:val="0"/>
          <w:numId w:val="19"/>
        </w:numPr>
        <w:spacing w:line="240" w:lineRule="auto"/>
        <w:ind w:left="357" w:hanging="357"/>
        <w:rPr>
          <w:rFonts w:asciiTheme="minorHAnsi" w:hAnsiTheme="minorHAnsi"/>
          <w:sz w:val="22"/>
          <w:szCs w:val="22"/>
        </w:rPr>
      </w:pPr>
      <w:r w:rsidRPr="000B2419">
        <w:rPr>
          <w:rFonts w:asciiTheme="minorHAnsi" w:hAnsiTheme="minorHAnsi"/>
          <w:sz w:val="22"/>
          <w:szCs w:val="22"/>
          <w:lang w:val="en-US"/>
        </w:rPr>
        <w:t>Never put type 1 respiratory patient on BiPAP</w:t>
      </w:r>
    </w:p>
    <w:p w:rsidR="000B2419" w:rsidRPr="000B2419" w:rsidRDefault="007F1D5E" w:rsidP="001026CC">
      <w:pPr>
        <w:numPr>
          <w:ilvl w:val="0"/>
          <w:numId w:val="19"/>
        </w:numPr>
        <w:spacing w:line="240" w:lineRule="auto"/>
        <w:ind w:left="357" w:hanging="357"/>
        <w:rPr>
          <w:rFonts w:asciiTheme="minorHAnsi" w:hAnsiTheme="minorHAnsi"/>
          <w:sz w:val="22"/>
          <w:szCs w:val="22"/>
        </w:rPr>
      </w:pPr>
      <w:r>
        <w:rPr>
          <w:rFonts w:asciiTheme="minorHAnsi" w:hAnsiTheme="minorHAnsi"/>
          <w:sz w:val="22"/>
          <w:szCs w:val="22"/>
          <w:lang w:val="en-US"/>
        </w:rPr>
        <w:t>Helmet CPAP may be associated with less aerosol production</w:t>
      </w:r>
      <w:r w:rsidR="000B2419" w:rsidRPr="000B2419">
        <w:rPr>
          <w:rFonts w:asciiTheme="minorHAnsi" w:hAnsiTheme="minorHAnsi"/>
          <w:sz w:val="22"/>
          <w:szCs w:val="22"/>
          <w:lang w:val="en-US"/>
        </w:rPr>
        <w:t xml:space="preserve"> </w:t>
      </w:r>
    </w:p>
    <w:p w:rsidR="00D57197" w:rsidRDefault="00D57197" w:rsidP="000B2419">
      <w:pPr>
        <w:spacing w:line="240" w:lineRule="auto"/>
        <w:rPr>
          <w:rFonts w:asciiTheme="minorHAnsi" w:hAnsiTheme="minorHAnsi"/>
          <w:b/>
          <w:sz w:val="22"/>
          <w:szCs w:val="22"/>
          <w:lang w:val="en-US"/>
        </w:rPr>
      </w:pPr>
    </w:p>
    <w:p w:rsidR="000B2419" w:rsidRPr="000B2419" w:rsidRDefault="000B2419" w:rsidP="000B2419">
      <w:pPr>
        <w:spacing w:line="240" w:lineRule="auto"/>
        <w:rPr>
          <w:rFonts w:asciiTheme="minorHAnsi" w:hAnsiTheme="minorHAnsi"/>
          <w:b/>
          <w:sz w:val="22"/>
          <w:szCs w:val="22"/>
        </w:rPr>
      </w:pPr>
      <w:r w:rsidRPr="000B2419">
        <w:rPr>
          <w:rFonts w:asciiTheme="minorHAnsi" w:hAnsiTheme="minorHAnsi"/>
          <w:b/>
          <w:sz w:val="22"/>
          <w:szCs w:val="22"/>
          <w:lang w:val="en-US"/>
        </w:rPr>
        <w:t xml:space="preserve">Managing Hypotension in the Ward Setting  </w:t>
      </w:r>
    </w:p>
    <w:p w:rsidR="000B2419" w:rsidRPr="000B2419" w:rsidRDefault="000B2419" w:rsidP="001026CC">
      <w:pPr>
        <w:numPr>
          <w:ilvl w:val="0"/>
          <w:numId w:val="19"/>
        </w:numPr>
        <w:spacing w:line="240" w:lineRule="auto"/>
        <w:ind w:left="357" w:hanging="357"/>
        <w:rPr>
          <w:rFonts w:asciiTheme="minorHAnsi" w:hAnsiTheme="minorHAnsi"/>
          <w:sz w:val="22"/>
          <w:szCs w:val="22"/>
        </w:rPr>
      </w:pPr>
      <w:r w:rsidRPr="000B2419">
        <w:rPr>
          <w:rFonts w:asciiTheme="minorHAnsi" w:hAnsiTheme="minorHAnsi"/>
          <w:sz w:val="22"/>
          <w:szCs w:val="22"/>
          <w:lang w:val="en-US"/>
        </w:rPr>
        <w:t xml:space="preserve">Conservative fluid management strategy is recommended </w:t>
      </w:r>
    </w:p>
    <w:p w:rsidR="000B2419" w:rsidRPr="000B2419" w:rsidRDefault="000B2419" w:rsidP="001026CC">
      <w:pPr>
        <w:numPr>
          <w:ilvl w:val="0"/>
          <w:numId w:val="19"/>
        </w:numPr>
        <w:spacing w:line="240" w:lineRule="auto"/>
        <w:ind w:left="357" w:hanging="357"/>
        <w:rPr>
          <w:rFonts w:asciiTheme="minorHAnsi" w:hAnsiTheme="minorHAnsi"/>
          <w:sz w:val="22"/>
          <w:szCs w:val="22"/>
        </w:rPr>
      </w:pPr>
      <w:r w:rsidRPr="000B2419">
        <w:rPr>
          <w:rFonts w:asciiTheme="minorHAnsi" w:hAnsiTheme="minorHAnsi"/>
          <w:sz w:val="22"/>
          <w:szCs w:val="22"/>
          <w:lang w:val="en-US"/>
        </w:rPr>
        <w:t>Consider peripheral phenylephrine while awaiting critical care input</w:t>
      </w:r>
    </w:p>
    <w:p w:rsidR="000B2419" w:rsidRPr="000B2419" w:rsidRDefault="000B2419" w:rsidP="000B2419">
      <w:pPr>
        <w:spacing w:line="240" w:lineRule="auto"/>
        <w:rPr>
          <w:rFonts w:asciiTheme="minorHAnsi" w:hAnsiTheme="minorHAnsi"/>
          <w:sz w:val="22"/>
          <w:szCs w:val="22"/>
        </w:rPr>
      </w:pPr>
    </w:p>
    <w:p w:rsidR="000B2419" w:rsidRPr="000B2419" w:rsidRDefault="000B2419" w:rsidP="000B2419">
      <w:pPr>
        <w:spacing w:line="240" w:lineRule="auto"/>
        <w:rPr>
          <w:rFonts w:asciiTheme="minorHAnsi" w:hAnsiTheme="minorHAnsi"/>
          <w:b/>
          <w:sz w:val="22"/>
          <w:szCs w:val="22"/>
        </w:rPr>
      </w:pPr>
      <w:r w:rsidRPr="000B2419">
        <w:rPr>
          <w:rFonts w:asciiTheme="minorHAnsi" w:hAnsiTheme="minorHAnsi"/>
          <w:b/>
          <w:sz w:val="22"/>
          <w:szCs w:val="22"/>
        </w:rPr>
        <w:t xml:space="preserve">Critical Care Management </w:t>
      </w:r>
    </w:p>
    <w:p w:rsidR="00D75893" w:rsidRPr="00D75893" w:rsidRDefault="000B2419" w:rsidP="001026CC">
      <w:pPr>
        <w:pStyle w:val="ListParagraph"/>
        <w:numPr>
          <w:ilvl w:val="0"/>
          <w:numId w:val="24"/>
        </w:numPr>
        <w:spacing w:after="0" w:line="240" w:lineRule="auto"/>
        <w:ind w:left="357" w:hanging="357"/>
        <w:rPr>
          <w:rFonts w:asciiTheme="minorHAnsi" w:hAnsiTheme="minorHAnsi"/>
          <w:sz w:val="22"/>
          <w:szCs w:val="22"/>
        </w:rPr>
      </w:pPr>
      <w:r w:rsidRPr="000B2419">
        <w:rPr>
          <w:rFonts w:asciiTheme="minorHAnsi" w:hAnsiTheme="minorHAnsi"/>
          <w:sz w:val="22"/>
          <w:szCs w:val="22"/>
        </w:rPr>
        <w:t>IPC guidance should be followed for open ward cohorting of critical care ‘virus detected’ patients</w:t>
      </w:r>
      <w:r w:rsidR="00D75893">
        <w:rPr>
          <w:rFonts w:asciiTheme="minorHAnsi" w:hAnsiTheme="minorHAnsi"/>
          <w:sz w:val="22"/>
          <w:szCs w:val="22"/>
        </w:rPr>
        <w:t>.</w:t>
      </w:r>
    </w:p>
    <w:p w:rsidR="000B2419" w:rsidRPr="000B2419" w:rsidRDefault="000B2419" w:rsidP="001026CC">
      <w:pPr>
        <w:pStyle w:val="ListParagraph"/>
        <w:numPr>
          <w:ilvl w:val="0"/>
          <w:numId w:val="24"/>
        </w:numPr>
        <w:spacing w:after="0" w:line="240" w:lineRule="auto"/>
        <w:ind w:left="357" w:hanging="357"/>
        <w:rPr>
          <w:rFonts w:asciiTheme="minorHAnsi" w:hAnsiTheme="minorHAnsi"/>
          <w:sz w:val="22"/>
          <w:szCs w:val="22"/>
        </w:rPr>
      </w:pPr>
      <w:r w:rsidRPr="000B2419">
        <w:rPr>
          <w:rFonts w:asciiTheme="minorHAnsi" w:hAnsiTheme="minorHAnsi"/>
          <w:sz w:val="22"/>
          <w:szCs w:val="22"/>
        </w:rPr>
        <w:t>Non-invasive ventilation and High flow nasal oxygen therapy is not recommended outside of a negative pressure isolation room and only with careful consideration.</w:t>
      </w:r>
    </w:p>
    <w:p w:rsidR="000B2419" w:rsidRPr="000B2419" w:rsidRDefault="000B2419" w:rsidP="001026CC">
      <w:pPr>
        <w:pStyle w:val="ListParagraph"/>
        <w:numPr>
          <w:ilvl w:val="0"/>
          <w:numId w:val="24"/>
        </w:numPr>
        <w:spacing w:after="0" w:line="240" w:lineRule="auto"/>
        <w:ind w:left="357" w:hanging="357"/>
        <w:rPr>
          <w:rFonts w:asciiTheme="minorHAnsi" w:hAnsiTheme="minorHAnsi"/>
          <w:sz w:val="22"/>
          <w:szCs w:val="22"/>
        </w:rPr>
      </w:pPr>
      <w:r w:rsidRPr="000B2419">
        <w:rPr>
          <w:rFonts w:asciiTheme="minorHAnsi" w:hAnsiTheme="minorHAnsi"/>
          <w:sz w:val="22"/>
          <w:szCs w:val="22"/>
        </w:rPr>
        <w:t>Closed circuit ventilation with in-line suctioning and nebuliser</w:t>
      </w:r>
      <w:r w:rsidR="007F1D5E">
        <w:rPr>
          <w:rFonts w:asciiTheme="minorHAnsi" w:hAnsiTheme="minorHAnsi"/>
          <w:sz w:val="22"/>
          <w:szCs w:val="22"/>
        </w:rPr>
        <w:t>. C</w:t>
      </w:r>
      <w:r w:rsidRPr="000B2419">
        <w:rPr>
          <w:rFonts w:asciiTheme="minorHAnsi" w:hAnsiTheme="minorHAnsi"/>
          <w:sz w:val="22"/>
          <w:szCs w:val="22"/>
        </w:rPr>
        <w:t>ircuit breaks for physiotherapy, suctioning or other activity in an open unit</w:t>
      </w:r>
      <w:r w:rsidR="007F1D5E">
        <w:rPr>
          <w:rFonts w:asciiTheme="minorHAnsi" w:hAnsiTheme="minorHAnsi"/>
          <w:sz w:val="22"/>
          <w:szCs w:val="22"/>
        </w:rPr>
        <w:t xml:space="preserve"> should be avoided.</w:t>
      </w:r>
    </w:p>
    <w:p w:rsidR="000B2419" w:rsidRPr="000B2419" w:rsidRDefault="000B2419" w:rsidP="001026CC">
      <w:pPr>
        <w:pStyle w:val="ListParagraph"/>
        <w:numPr>
          <w:ilvl w:val="0"/>
          <w:numId w:val="24"/>
        </w:numPr>
        <w:spacing w:after="0" w:line="240" w:lineRule="auto"/>
        <w:ind w:left="357" w:hanging="357"/>
        <w:rPr>
          <w:rFonts w:asciiTheme="minorHAnsi" w:hAnsiTheme="minorHAnsi"/>
          <w:sz w:val="22"/>
          <w:szCs w:val="22"/>
        </w:rPr>
      </w:pPr>
      <w:r w:rsidRPr="000B2419">
        <w:rPr>
          <w:rFonts w:asciiTheme="minorHAnsi" w:hAnsiTheme="minorHAnsi"/>
          <w:sz w:val="22"/>
          <w:szCs w:val="22"/>
        </w:rPr>
        <w:t>Intubation/ extubation/ proning (if circuit break a possibility or planned) or any other planned circuit break should occur after transfer into an isolation room</w:t>
      </w:r>
      <w:r w:rsidR="007F1D5E">
        <w:rPr>
          <w:rFonts w:asciiTheme="minorHAnsi" w:hAnsiTheme="minorHAnsi"/>
          <w:sz w:val="22"/>
          <w:szCs w:val="22"/>
        </w:rPr>
        <w:t xml:space="preserve"> where possible</w:t>
      </w:r>
      <w:r w:rsidRPr="000B2419">
        <w:rPr>
          <w:rFonts w:asciiTheme="minorHAnsi" w:hAnsiTheme="minorHAnsi"/>
          <w:sz w:val="22"/>
          <w:szCs w:val="22"/>
        </w:rPr>
        <w:t>.</w:t>
      </w:r>
    </w:p>
    <w:p w:rsidR="000B2419" w:rsidRPr="000B2419" w:rsidRDefault="000B2419" w:rsidP="001026CC">
      <w:pPr>
        <w:pStyle w:val="ListParagraph"/>
        <w:numPr>
          <w:ilvl w:val="0"/>
          <w:numId w:val="24"/>
        </w:numPr>
        <w:spacing w:after="0" w:line="240" w:lineRule="auto"/>
        <w:ind w:left="357" w:hanging="357"/>
        <w:rPr>
          <w:rFonts w:asciiTheme="minorHAnsi" w:hAnsiTheme="minorHAnsi"/>
          <w:sz w:val="22"/>
          <w:szCs w:val="22"/>
        </w:rPr>
      </w:pPr>
      <w:r w:rsidRPr="000B2419">
        <w:rPr>
          <w:rFonts w:asciiTheme="minorHAnsi" w:hAnsiTheme="minorHAnsi"/>
          <w:sz w:val="22"/>
          <w:szCs w:val="22"/>
        </w:rPr>
        <w:lastRenderedPageBreak/>
        <w:t>Intra-hospital transports should be carefully planned and considered in terms of the potential impact on patient care vs the risks.</w:t>
      </w:r>
    </w:p>
    <w:p w:rsidR="000B2419" w:rsidRPr="000B2419" w:rsidRDefault="000B2419" w:rsidP="001026CC">
      <w:pPr>
        <w:pStyle w:val="ListParagraph"/>
        <w:numPr>
          <w:ilvl w:val="0"/>
          <w:numId w:val="24"/>
        </w:numPr>
        <w:spacing w:after="0" w:line="240" w:lineRule="auto"/>
        <w:ind w:left="357" w:hanging="357"/>
        <w:rPr>
          <w:rFonts w:asciiTheme="minorHAnsi" w:hAnsiTheme="minorHAnsi"/>
          <w:sz w:val="22"/>
          <w:szCs w:val="22"/>
        </w:rPr>
      </w:pPr>
      <w:r w:rsidRPr="000B2419">
        <w:rPr>
          <w:rFonts w:asciiTheme="minorHAnsi" w:hAnsiTheme="minorHAnsi"/>
          <w:sz w:val="22"/>
          <w:szCs w:val="22"/>
        </w:rPr>
        <w:t>Inter-hospital transport of the critically ill will be facilitated by MICAS and will include transfers for access to critical care capacity as well as transfers for specialist input. The usual transfer policies and procedures will apply.</w:t>
      </w:r>
    </w:p>
    <w:p w:rsidR="000B2419" w:rsidRPr="000B2419" w:rsidRDefault="000B2419" w:rsidP="001026CC">
      <w:pPr>
        <w:pStyle w:val="ListParagraph"/>
        <w:numPr>
          <w:ilvl w:val="0"/>
          <w:numId w:val="24"/>
        </w:numPr>
        <w:spacing w:after="0" w:line="240" w:lineRule="auto"/>
        <w:ind w:left="357" w:hanging="357"/>
        <w:rPr>
          <w:rFonts w:asciiTheme="minorHAnsi" w:hAnsiTheme="minorHAnsi"/>
          <w:sz w:val="22"/>
          <w:szCs w:val="22"/>
        </w:rPr>
      </w:pPr>
      <w:r w:rsidRPr="000B2419">
        <w:rPr>
          <w:rFonts w:asciiTheme="minorHAnsi" w:hAnsiTheme="minorHAnsi"/>
          <w:sz w:val="22"/>
          <w:szCs w:val="22"/>
        </w:rPr>
        <w:t>ECMO: extra-corporeal membrane oxygenation may be suitable for rescue oxygenation for patients following the existing protocols and practises.</w:t>
      </w:r>
    </w:p>
    <w:p w:rsidR="000B2419" w:rsidRDefault="000B2419" w:rsidP="000B2419"/>
    <w:p w:rsidR="00F76201" w:rsidRPr="00F76201" w:rsidRDefault="00F76201" w:rsidP="003E6BD2">
      <w:pPr>
        <w:pStyle w:val="Heading2"/>
        <w:numPr>
          <w:ilvl w:val="0"/>
          <w:numId w:val="0"/>
        </w:numPr>
        <w:ind w:left="360"/>
        <w:rPr>
          <w:color w:val="auto"/>
        </w:rPr>
      </w:pPr>
      <w:bookmarkStart w:id="20" w:name="_Toc35453044"/>
      <w:r w:rsidRPr="00F76201">
        <w:t xml:space="preserve">5.7 </w:t>
      </w:r>
      <w:r w:rsidRPr="003E6BD2">
        <w:t>Considerations</w:t>
      </w:r>
      <w:r w:rsidRPr="00F76201">
        <w:t xml:space="preserve"> for specific populations</w:t>
      </w:r>
      <w:bookmarkEnd w:id="20"/>
    </w:p>
    <w:p w:rsidR="00F76201" w:rsidRPr="000B1196" w:rsidRDefault="00F76201" w:rsidP="00F75BAF">
      <w:pPr>
        <w:spacing w:line="240" w:lineRule="auto"/>
        <w:jc w:val="both"/>
        <w:rPr>
          <w:rFonts w:asciiTheme="minorHAnsi" w:hAnsiTheme="minorHAnsi"/>
          <w:sz w:val="22"/>
          <w:szCs w:val="22"/>
        </w:rPr>
      </w:pPr>
    </w:p>
    <w:p w:rsidR="00F76201" w:rsidRPr="000B1196" w:rsidRDefault="00F76201" w:rsidP="00F75BAF">
      <w:pPr>
        <w:shd w:val="clear" w:color="auto" w:fill="FFFFFF"/>
        <w:spacing w:line="240" w:lineRule="auto"/>
        <w:jc w:val="both"/>
        <w:rPr>
          <w:rFonts w:asciiTheme="minorHAnsi" w:hAnsiTheme="minorHAnsi"/>
          <w:bCs w:val="0"/>
          <w:sz w:val="22"/>
          <w:szCs w:val="22"/>
        </w:rPr>
      </w:pPr>
      <w:r w:rsidRPr="000B1196">
        <w:rPr>
          <w:rFonts w:asciiTheme="minorHAnsi" w:hAnsiTheme="minorHAnsi"/>
          <w:color w:val="000000"/>
          <w:sz w:val="22"/>
          <w:szCs w:val="22"/>
        </w:rPr>
        <w:t xml:space="preserve">There are some groups of people who may be more at risk of serious illness if they catch coronavirus. </w:t>
      </w:r>
      <w:r w:rsidR="0018206C">
        <w:rPr>
          <w:rFonts w:asciiTheme="minorHAnsi" w:hAnsiTheme="minorHAnsi"/>
          <w:color w:val="000000"/>
          <w:sz w:val="22"/>
          <w:szCs w:val="22"/>
        </w:rPr>
        <w:t xml:space="preserve">While they may </w:t>
      </w:r>
      <w:r w:rsidRPr="000B1196">
        <w:rPr>
          <w:rFonts w:asciiTheme="minorHAnsi" w:hAnsiTheme="minorHAnsi"/>
          <w:color w:val="000000"/>
          <w:sz w:val="22"/>
          <w:szCs w:val="22"/>
        </w:rPr>
        <w:t xml:space="preserve">not necessarily have a higher risk of catching coronavirus </w:t>
      </w:r>
      <w:del w:id="21" w:author="Dervela Gray" w:date="2020-03-19T15:00:00Z">
        <w:r w:rsidR="00F75BAF" w:rsidDel="008C5928">
          <w:rPr>
            <w:rFonts w:asciiTheme="minorHAnsi" w:hAnsiTheme="minorHAnsi"/>
            <w:color w:val="000000"/>
            <w:sz w:val="22"/>
            <w:szCs w:val="22"/>
          </w:rPr>
          <w:delText xml:space="preserve">but </w:delText>
        </w:r>
      </w:del>
      <w:ins w:id="22" w:author="Dervela Gray" w:date="2020-03-19T15:00:00Z">
        <w:r w:rsidR="008C5928">
          <w:rPr>
            <w:rFonts w:asciiTheme="minorHAnsi" w:hAnsiTheme="minorHAnsi"/>
            <w:color w:val="000000"/>
            <w:sz w:val="22"/>
            <w:szCs w:val="22"/>
          </w:rPr>
          <w:t xml:space="preserve">they </w:t>
        </w:r>
      </w:ins>
      <w:r w:rsidRPr="000B1196">
        <w:rPr>
          <w:rFonts w:asciiTheme="minorHAnsi" w:hAnsiTheme="minorHAnsi"/>
          <w:color w:val="000000"/>
          <w:sz w:val="22"/>
          <w:szCs w:val="22"/>
        </w:rPr>
        <w:t>will be at increased risk of serious illness if they catch</w:t>
      </w:r>
      <w:r w:rsidR="00F75BAF">
        <w:rPr>
          <w:rFonts w:asciiTheme="minorHAnsi" w:hAnsiTheme="minorHAnsi"/>
          <w:color w:val="000000"/>
          <w:sz w:val="22"/>
          <w:szCs w:val="22"/>
        </w:rPr>
        <w:t xml:space="preserve"> i</w:t>
      </w:r>
      <w:r w:rsidR="0018206C">
        <w:rPr>
          <w:rFonts w:asciiTheme="minorHAnsi" w:hAnsiTheme="minorHAnsi"/>
          <w:color w:val="000000"/>
          <w:sz w:val="22"/>
          <w:szCs w:val="22"/>
        </w:rPr>
        <w:t>t including:</w:t>
      </w:r>
    </w:p>
    <w:p w:rsidR="00F76201" w:rsidRPr="000B1196" w:rsidRDefault="00F76201" w:rsidP="00F75BAF">
      <w:pPr>
        <w:numPr>
          <w:ilvl w:val="0"/>
          <w:numId w:val="20"/>
        </w:numPr>
        <w:shd w:val="clear" w:color="auto" w:fill="FFFFFF"/>
        <w:spacing w:line="240" w:lineRule="auto"/>
        <w:jc w:val="both"/>
        <w:rPr>
          <w:rFonts w:asciiTheme="minorHAnsi" w:eastAsia="Times New Roman" w:hAnsiTheme="minorHAnsi"/>
          <w:sz w:val="22"/>
          <w:szCs w:val="22"/>
        </w:rPr>
      </w:pPr>
      <w:r w:rsidRPr="000B1196">
        <w:rPr>
          <w:rFonts w:asciiTheme="minorHAnsi" w:eastAsia="Times New Roman" w:hAnsiTheme="minorHAnsi"/>
          <w:color w:val="000000"/>
          <w:sz w:val="22"/>
          <w:szCs w:val="22"/>
        </w:rPr>
        <w:t>6</w:t>
      </w:r>
      <w:r w:rsidR="007F1D5E">
        <w:rPr>
          <w:rFonts w:asciiTheme="minorHAnsi" w:eastAsia="Times New Roman" w:hAnsiTheme="minorHAnsi"/>
          <w:color w:val="000000"/>
          <w:sz w:val="22"/>
          <w:szCs w:val="22"/>
        </w:rPr>
        <w:t xml:space="preserve">0 </w:t>
      </w:r>
      <w:r w:rsidRPr="000B1196">
        <w:rPr>
          <w:rFonts w:asciiTheme="minorHAnsi" w:eastAsia="Times New Roman" w:hAnsiTheme="minorHAnsi"/>
          <w:color w:val="000000"/>
          <w:sz w:val="22"/>
          <w:szCs w:val="22"/>
        </w:rPr>
        <w:t>years of age and over</w:t>
      </w:r>
    </w:p>
    <w:p w:rsidR="006C2653" w:rsidRDefault="00F75BAF" w:rsidP="006C2653">
      <w:pPr>
        <w:numPr>
          <w:ilvl w:val="0"/>
          <w:numId w:val="20"/>
        </w:numPr>
        <w:shd w:val="clear" w:color="auto" w:fill="FFFFFF"/>
        <w:spacing w:line="240" w:lineRule="auto"/>
        <w:jc w:val="both"/>
        <w:rPr>
          <w:rFonts w:asciiTheme="minorHAnsi" w:eastAsia="Times New Roman" w:hAnsiTheme="minorHAnsi"/>
          <w:sz w:val="22"/>
          <w:szCs w:val="22"/>
        </w:rPr>
      </w:pPr>
      <w:r>
        <w:rPr>
          <w:rFonts w:asciiTheme="minorHAnsi" w:eastAsia="Times New Roman" w:hAnsiTheme="minorHAnsi"/>
          <w:color w:val="000000"/>
          <w:sz w:val="22"/>
          <w:szCs w:val="22"/>
        </w:rPr>
        <w:t xml:space="preserve">Have </w:t>
      </w:r>
      <w:r w:rsidR="00F76201" w:rsidRPr="000B1196">
        <w:rPr>
          <w:rFonts w:asciiTheme="minorHAnsi" w:eastAsia="Times New Roman" w:hAnsiTheme="minorHAnsi"/>
          <w:color w:val="000000"/>
          <w:sz w:val="22"/>
          <w:szCs w:val="22"/>
        </w:rPr>
        <w:t>a long-term medical condition – for example, heart disease, lung disease, diabetes, cancer or high blood pressure.</w:t>
      </w:r>
    </w:p>
    <w:p w:rsidR="006C2653" w:rsidRPr="006C2653" w:rsidRDefault="006C2653" w:rsidP="006C2653">
      <w:pPr>
        <w:shd w:val="clear" w:color="auto" w:fill="FFFFFF"/>
        <w:spacing w:line="240" w:lineRule="auto"/>
        <w:ind w:left="720"/>
        <w:jc w:val="both"/>
        <w:rPr>
          <w:rFonts w:asciiTheme="minorHAnsi" w:eastAsia="Times New Roman" w:hAnsiTheme="minorHAnsi"/>
          <w:sz w:val="22"/>
          <w:szCs w:val="22"/>
        </w:rPr>
      </w:pPr>
    </w:p>
    <w:p w:rsidR="00C31C53" w:rsidRPr="00C31C53" w:rsidDel="008C5928" w:rsidRDefault="00C31C53" w:rsidP="00C31C53">
      <w:pPr>
        <w:spacing w:line="240" w:lineRule="auto"/>
        <w:rPr>
          <w:rFonts w:asciiTheme="minorHAnsi" w:hAnsiTheme="minorHAnsi"/>
          <w:sz w:val="22"/>
          <w:szCs w:val="22"/>
        </w:rPr>
      </w:pPr>
      <w:moveFromRangeStart w:id="23" w:author="Dervela Gray" w:date="2020-03-19T15:02:00Z" w:name="move35522556"/>
      <w:moveFrom w:id="24" w:author="Dervela Gray" w:date="2020-03-19T15:02:00Z">
        <w:r w:rsidDel="008C5928">
          <w:rPr>
            <w:rFonts w:asciiTheme="minorHAnsi" w:hAnsiTheme="minorHAnsi"/>
            <w:sz w:val="22"/>
            <w:szCs w:val="22"/>
          </w:rPr>
          <w:t>Early access to testing though the NAS for residents in long term care facilities or congregated settings should be prioritised.</w:t>
        </w:r>
      </w:moveFrom>
    </w:p>
    <w:moveFromRangeEnd w:id="23"/>
    <w:p w:rsidR="006C2653" w:rsidRDefault="006C2653" w:rsidP="0043580D">
      <w:pPr>
        <w:spacing w:line="240" w:lineRule="auto"/>
        <w:jc w:val="both"/>
        <w:rPr>
          <w:rFonts w:asciiTheme="minorHAnsi" w:hAnsiTheme="minorHAnsi"/>
        </w:rPr>
      </w:pPr>
    </w:p>
    <w:p w:rsidR="002B006F" w:rsidRDefault="00132EF2" w:rsidP="0043580D">
      <w:pPr>
        <w:spacing w:line="240" w:lineRule="auto"/>
        <w:jc w:val="both"/>
        <w:rPr>
          <w:ins w:id="25" w:author="Dervela Gray" w:date="2020-03-19T15:02:00Z"/>
          <w:rFonts w:asciiTheme="minorHAnsi" w:hAnsiTheme="minorHAnsi"/>
          <w:sz w:val="22"/>
          <w:szCs w:val="22"/>
        </w:rPr>
      </w:pPr>
      <w:r>
        <w:rPr>
          <w:rFonts w:asciiTheme="minorHAnsi" w:hAnsiTheme="minorHAnsi"/>
          <w:sz w:val="22"/>
          <w:szCs w:val="22"/>
        </w:rPr>
        <w:t>For v</w:t>
      </w:r>
      <w:r w:rsidR="002B006F">
        <w:rPr>
          <w:rFonts w:asciiTheme="minorHAnsi" w:hAnsiTheme="minorHAnsi"/>
          <w:sz w:val="22"/>
          <w:szCs w:val="22"/>
        </w:rPr>
        <w:t>ulnerable groups</w:t>
      </w:r>
      <w:r>
        <w:rPr>
          <w:rFonts w:asciiTheme="minorHAnsi" w:hAnsiTheme="minorHAnsi"/>
          <w:sz w:val="22"/>
          <w:szCs w:val="22"/>
        </w:rPr>
        <w:t>,</w:t>
      </w:r>
      <w:r w:rsidR="002B006F">
        <w:rPr>
          <w:rFonts w:asciiTheme="minorHAnsi" w:hAnsiTheme="minorHAnsi"/>
          <w:sz w:val="22"/>
          <w:szCs w:val="22"/>
        </w:rPr>
        <w:t xml:space="preserve"> </w:t>
      </w:r>
      <w:del w:id="26" w:author="Dervela Gray" w:date="2020-03-19T15:01:00Z">
        <w:r w:rsidR="002B006F" w:rsidDel="008C5928">
          <w:rPr>
            <w:rFonts w:asciiTheme="minorHAnsi" w:hAnsiTheme="minorHAnsi"/>
            <w:sz w:val="22"/>
            <w:szCs w:val="22"/>
          </w:rPr>
          <w:delText xml:space="preserve">any break in continuity of healthcare services </w:delText>
        </w:r>
      </w:del>
      <w:r w:rsidR="002B006F">
        <w:rPr>
          <w:rFonts w:asciiTheme="minorHAnsi" w:hAnsiTheme="minorHAnsi"/>
          <w:sz w:val="22"/>
          <w:szCs w:val="22"/>
        </w:rPr>
        <w:t>such as</w:t>
      </w:r>
      <w:del w:id="27" w:author="Dervela Gray" w:date="2020-03-19T15:01:00Z">
        <w:r w:rsidR="001228B0" w:rsidDel="008C5928">
          <w:rPr>
            <w:rFonts w:asciiTheme="minorHAnsi" w:hAnsiTheme="minorHAnsi"/>
            <w:sz w:val="22"/>
            <w:szCs w:val="22"/>
          </w:rPr>
          <w:delText xml:space="preserve"> </w:delText>
        </w:r>
      </w:del>
      <w:ins w:id="28" w:author="Dervela Gray" w:date="2020-03-19T15:01:00Z">
        <w:r w:rsidR="008C5928">
          <w:rPr>
            <w:rFonts w:asciiTheme="minorHAnsi" w:hAnsiTheme="minorHAnsi"/>
            <w:sz w:val="22"/>
            <w:szCs w:val="22"/>
          </w:rPr>
          <w:t>those</w:t>
        </w:r>
      </w:ins>
      <w:ins w:id="29" w:author="Dervela Gray" w:date="2020-03-19T15:00:00Z">
        <w:r w:rsidR="008C5928">
          <w:rPr>
            <w:rFonts w:asciiTheme="minorHAnsi" w:hAnsiTheme="minorHAnsi"/>
            <w:sz w:val="22"/>
            <w:szCs w:val="22"/>
          </w:rPr>
          <w:t xml:space="preserve"> in </w:t>
        </w:r>
      </w:ins>
      <w:r w:rsidR="001228B0">
        <w:rPr>
          <w:rFonts w:asciiTheme="minorHAnsi" w:hAnsiTheme="minorHAnsi"/>
          <w:sz w:val="22"/>
          <w:szCs w:val="22"/>
        </w:rPr>
        <w:t xml:space="preserve">mental health services, </w:t>
      </w:r>
      <w:r w:rsidR="00F76201" w:rsidRPr="000B1196">
        <w:rPr>
          <w:rFonts w:asciiTheme="minorHAnsi" w:hAnsiTheme="minorHAnsi"/>
          <w:sz w:val="22"/>
          <w:szCs w:val="22"/>
        </w:rPr>
        <w:t>older p</w:t>
      </w:r>
      <w:r w:rsidR="0043580D">
        <w:rPr>
          <w:rFonts w:asciiTheme="minorHAnsi" w:hAnsiTheme="minorHAnsi"/>
          <w:sz w:val="22"/>
          <w:szCs w:val="22"/>
        </w:rPr>
        <w:t>erson</w:t>
      </w:r>
      <w:r w:rsidR="00F76201" w:rsidRPr="000B1196">
        <w:rPr>
          <w:rFonts w:asciiTheme="minorHAnsi" w:hAnsiTheme="minorHAnsi"/>
          <w:sz w:val="22"/>
          <w:szCs w:val="22"/>
        </w:rPr>
        <w:t>s</w:t>
      </w:r>
      <w:r w:rsidR="001228B0">
        <w:rPr>
          <w:rFonts w:asciiTheme="minorHAnsi" w:hAnsiTheme="minorHAnsi"/>
          <w:sz w:val="22"/>
          <w:szCs w:val="22"/>
        </w:rPr>
        <w:t>, intellectual disability, social care</w:t>
      </w:r>
      <w:r w:rsidR="00F76201" w:rsidRPr="000B1196">
        <w:rPr>
          <w:rFonts w:asciiTheme="minorHAnsi" w:hAnsiTheme="minorHAnsi"/>
          <w:sz w:val="22"/>
          <w:szCs w:val="22"/>
        </w:rPr>
        <w:t xml:space="preserve"> or those with long term illness</w:t>
      </w:r>
      <w:ins w:id="30" w:author="Dervela Gray" w:date="2020-03-19T15:01:00Z">
        <w:r w:rsidR="008C5928">
          <w:rPr>
            <w:rFonts w:asciiTheme="minorHAnsi" w:hAnsiTheme="minorHAnsi"/>
            <w:sz w:val="22"/>
            <w:szCs w:val="22"/>
          </w:rPr>
          <w:t>, any break in continuity of healthcare services</w:t>
        </w:r>
      </w:ins>
      <w:r w:rsidR="00F76201" w:rsidRPr="000B1196">
        <w:rPr>
          <w:rFonts w:asciiTheme="minorHAnsi" w:hAnsiTheme="minorHAnsi"/>
          <w:sz w:val="22"/>
          <w:szCs w:val="22"/>
        </w:rPr>
        <w:t xml:space="preserve"> </w:t>
      </w:r>
      <w:del w:id="31" w:author="Dervela Gray" w:date="2020-03-19T15:01:00Z">
        <w:r w:rsidR="0043580D" w:rsidDel="008C5928">
          <w:rPr>
            <w:rFonts w:asciiTheme="minorHAnsi" w:hAnsiTheme="minorHAnsi"/>
            <w:sz w:val="22"/>
            <w:szCs w:val="22"/>
          </w:rPr>
          <w:delText xml:space="preserve">and every effort </w:delText>
        </w:r>
        <w:r w:rsidDel="008C5928">
          <w:rPr>
            <w:rFonts w:asciiTheme="minorHAnsi" w:hAnsiTheme="minorHAnsi"/>
            <w:sz w:val="22"/>
            <w:szCs w:val="22"/>
          </w:rPr>
          <w:delText xml:space="preserve"> </w:delText>
        </w:r>
      </w:del>
      <w:r>
        <w:rPr>
          <w:rFonts w:asciiTheme="minorHAnsi" w:hAnsiTheme="minorHAnsi"/>
          <w:sz w:val="22"/>
          <w:szCs w:val="22"/>
        </w:rPr>
        <w:t xml:space="preserve">can have deleterious effects. All efforts </w:t>
      </w:r>
      <w:r w:rsidR="0043580D">
        <w:rPr>
          <w:rFonts w:asciiTheme="minorHAnsi" w:hAnsiTheme="minorHAnsi"/>
          <w:sz w:val="22"/>
          <w:szCs w:val="22"/>
        </w:rPr>
        <w:t>should be made to preserve</w:t>
      </w:r>
      <w:r w:rsidR="0018206C">
        <w:rPr>
          <w:rFonts w:asciiTheme="minorHAnsi" w:hAnsiTheme="minorHAnsi"/>
          <w:sz w:val="22"/>
          <w:szCs w:val="22"/>
        </w:rPr>
        <w:t xml:space="preserve"> the exi</w:t>
      </w:r>
      <w:r>
        <w:rPr>
          <w:rFonts w:asciiTheme="minorHAnsi" w:hAnsiTheme="minorHAnsi"/>
          <w:sz w:val="22"/>
          <w:szCs w:val="22"/>
        </w:rPr>
        <w:t>s</w:t>
      </w:r>
      <w:r w:rsidR="0018206C">
        <w:rPr>
          <w:rFonts w:asciiTheme="minorHAnsi" w:hAnsiTheme="minorHAnsi"/>
          <w:sz w:val="22"/>
          <w:szCs w:val="22"/>
        </w:rPr>
        <w:t>ting services and workforce for these groups.</w:t>
      </w:r>
      <w:r w:rsidR="001228B0">
        <w:rPr>
          <w:rFonts w:asciiTheme="minorHAnsi" w:hAnsiTheme="minorHAnsi"/>
          <w:sz w:val="22"/>
          <w:szCs w:val="22"/>
        </w:rPr>
        <w:t xml:space="preserve"> Telehealth solutions to support the non-COVID-19 pathway </w:t>
      </w:r>
      <w:r>
        <w:rPr>
          <w:rFonts w:asciiTheme="minorHAnsi" w:hAnsiTheme="minorHAnsi"/>
          <w:sz w:val="22"/>
          <w:szCs w:val="22"/>
        </w:rPr>
        <w:t>are being worked on</w:t>
      </w:r>
      <w:r w:rsidR="001228B0">
        <w:rPr>
          <w:rFonts w:asciiTheme="minorHAnsi" w:hAnsiTheme="minorHAnsi"/>
          <w:sz w:val="22"/>
          <w:szCs w:val="22"/>
        </w:rPr>
        <w:t xml:space="preserve"> to ensure this continuity. </w:t>
      </w:r>
    </w:p>
    <w:p w:rsidR="008C5928" w:rsidRDefault="008C5928" w:rsidP="0043580D">
      <w:pPr>
        <w:spacing w:line="240" w:lineRule="auto"/>
        <w:jc w:val="both"/>
        <w:rPr>
          <w:ins w:id="32" w:author="Dervela Gray" w:date="2020-03-19T15:02:00Z"/>
          <w:rFonts w:asciiTheme="minorHAnsi" w:hAnsiTheme="minorHAnsi"/>
          <w:sz w:val="22"/>
          <w:szCs w:val="22"/>
        </w:rPr>
      </w:pPr>
    </w:p>
    <w:p w:rsidR="008C5928" w:rsidRPr="00C31C53" w:rsidDel="008C5928" w:rsidRDefault="008C5928" w:rsidP="008C5928">
      <w:pPr>
        <w:spacing w:line="240" w:lineRule="auto"/>
        <w:rPr>
          <w:del w:id="33" w:author="Dervela Gray" w:date="2020-03-19T15:02:00Z"/>
          <w:rFonts w:asciiTheme="minorHAnsi" w:hAnsiTheme="minorHAnsi"/>
          <w:sz w:val="22"/>
          <w:szCs w:val="22"/>
        </w:rPr>
      </w:pPr>
      <w:moveToRangeStart w:id="34" w:author="Dervela Gray" w:date="2020-03-19T15:02:00Z" w:name="move35522556"/>
      <w:moveTo w:id="35" w:author="Dervela Gray" w:date="2020-03-19T15:02:00Z">
        <w:r>
          <w:rPr>
            <w:rFonts w:asciiTheme="minorHAnsi" w:hAnsiTheme="minorHAnsi"/>
            <w:sz w:val="22"/>
            <w:szCs w:val="22"/>
          </w:rPr>
          <w:t>Early access to testing though the NAS for residents in long term care facilities or congregated settings should be prioritised.</w:t>
        </w:r>
      </w:moveTo>
    </w:p>
    <w:moveToRangeEnd w:id="34"/>
    <w:p w:rsidR="008C5928" w:rsidRDefault="008C5928" w:rsidP="008C5928">
      <w:pPr>
        <w:spacing w:line="240" w:lineRule="auto"/>
        <w:rPr>
          <w:rFonts w:asciiTheme="minorHAnsi" w:hAnsiTheme="minorHAnsi"/>
          <w:sz w:val="22"/>
          <w:szCs w:val="22"/>
        </w:rPr>
      </w:pPr>
    </w:p>
    <w:p w:rsidR="002B006F" w:rsidRDefault="002B006F" w:rsidP="0043580D">
      <w:pPr>
        <w:spacing w:line="240" w:lineRule="auto"/>
        <w:jc w:val="both"/>
        <w:rPr>
          <w:rFonts w:asciiTheme="minorHAnsi" w:hAnsiTheme="minorHAnsi"/>
          <w:sz w:val="22"/>
          <w:szCs w:val="22"/>
        </w:rPr>
      </w:pPr>
    </w:p>
    <w:p w:rsidR="00F76201" w:rsidRDefault="00C31C53" w:rsidP="00F76201">
      <w:pPr>
        <w:spacing w:line="240" w:lineRule="auto"/>
        <w:jc w:val="both"/>
        <w:rPr>
          <w:rFonts w:asciiTheme="minorHAnsi" w:hAnsiTheme="minorHAnsi"/>
          <w:sz w:val="22"/>
          <w:szCs w:val="22"/>
        </w:rPr>
      </w:pPr>
      <w:r>
        <w:rPr>
          <w:rFonts w:asciiTheme="minorHAnsi" w:hAnsiTheme="minorHAnsi"/>
          <w:sz w:val="22"/>
          <w:szCs w:val="22"/>
        </w:rPr>
        <w:t>If required</w:t>
      </w:r>
      <w:r w:rsidR="00132EF2">
        <w:rPr>
          <w:rFonts w:asciiTheme="minorHAnsi" w:hAnsiTheme="minorHAnsi"/>
          <w:sz w:val="22"/>
          <w:szCs w:val="22"/>
        </w:rPr>
        <w:t>,</w:t>
      </w:r>
      <w:r>
        <w:rPr>
          <w:rFonts w:asciiTheme="minorHAnsi" w:hAnsiTheme="minorHAnsi"/>
          <w:sz w:val="22"/>
          <w:szCs w:val="22"/>
        </w:rPr>
        <w:t xml:space="preserve"> confirmed cases s</w:t>
      </w:r>
      <w:r w:rsidR="00F76201" w:rsidRPr="000B1196">
        <w:rPr>
          <w:rFonts w:asciiTheme="minorHAnsi" w:hAnsiTheme="minorHAnsi"/>
          <w:sz w:val="22"/>
          <w:szCs w:val="22"/>
        </w:rPr>
        <w:t xml:space="preserve">hould either be transferred to </w:t>
      </w:r>
      <w:r w:rsidR="00D67148">
        <w:rPr>
          <w:rFonts w:asciiTheme="minorHAnsi" w:hAnsiTheme="minorHAnsi"/>
          <w:sz w:val="22"/>
          <w:szCs w:val="22"/>
        </w:rPr>
        <w:t>the most appropriate setting taking into account the particular needs of the patient and fellow residents.  In residential facilities,</w:t>
      </w:r>
      <w:r w:rsidR="00F76201" w:rsidRPr="000B1196">
        <w:rPr>
          <w:rFonts w:asciiTheme="minorHAnsi" w:hAnsiTheme="minorHAnsi"/>
          <w:sz w:val="22"/>
          <w:szCs w:val="22"/>
        </w:rPr>
        <w:t xml:space="preserve"> </w:t>
      </w:r>
      <w:r w:rsidR="00D67148">
        <w:rPr>
          <w:rFonts w:asciiTheme="minorHAnsi" w:hAnsiTheme="minorHAnsi"/>
          <w:sz w:val="22"/>
          <w:szCs w:val="22"/>
        </w:rPr>
        <w:t>confirmed or suspected COVID-19 cases may be segregated in a</w:t>
      </w:r>
      <w:r w:rsidR="00F76201" w:rsidRPr="000B1196">
        <w:rPr>
          <w:rFonts w:asciiTheme="minorHAnsi" w:hAnsiTheme="minorHAnsi"/>
          <w:sz w:val="22"/>
          <w:szCs w:val="22"/>
        </w:rPr>
        <w:t xml:space="preserve"> COVID – 19 unit</w:t>
      </w:r>
      <w:r w:rsidR="0018206C">
        <w:rPr>
          <w:rFonts w:asciiTheme="minorHAnsi" w:hAnsiTheme="minorHAnsi"/>
          <w:sz w:val="22"/>
          <w:szCs w:val="22"/>
        </w:rPr>
        <w:t>/ward</w:t>
      </w:r>
      <w:r w:rsidR="00F76201" w:rsidRPr="000B1196">
        <w:rPr>
          <w:rFonts w:asciiTheme="minorHAnsi" w:hAnsiTheme="minorHAnsi"/>
          <w:sz w:val="22"/>
          <w:szCs w:val="22"/>
        </w:rPr>
        <w:t xml:space="preserve"> with designated staffing within that setting. This will ensure vulnerable patients with specific needs will be cared for in the appropriate environment with appropriately skilled staff for continuity of care. </w:t>
      </w:r>
    </w:p>
    <w:p w:rsidR="0018206C" w:rsidRDefault="0018206C" w:rsidP="00F76201">
      <w:pPr>
        <w:spacing w:line="240" w:lineRule="auto"/>
        <w:jc w:val="both"/>
        <w:rPr>
          <w:rFonts w:asciiTheme="minorHAnsi" w:hAnsiTheme="minorHAnsi"/>
          <w:sz w:val="22"/>
          <w:szCs w:val="22"/>
        </w:rPr>
      </w:pPr>
    </w:p>
    <w:p w:rsidR="0018206C" w:rsidRDefault="0018206C" w:rsidP="0018206C">
      <w:pPr>
        <w:spacing w:line="240" w:lineRule="auto"/>
        <w:jc w:val="both"/>
        <w:rPr>
          <w:rFonts w:asciiTheme="minorHAnsi" w:hAnsiTheme="minorHAnsi"/>
          <w:sz w:val="22"/>
          <w:szCs w:val="22"/>
        </w:rPr>
      </w:pPr>
      <w:r w:rsidRPr="000B1196">
        <w:rPr>
          <w:rFonts w:asciiTheme="minorHAnsi" w:hAnsiTheme="minorHAnsi"/>
          <w:sz w:val="22"/>
          <w:szCs w:val="22"/>
        </w:rPr>
        <w:t xml:space="preserve">In maternity and paediatric settings, care delivery should always continue as usual with the implementation of standard precautions with all patients. </w:t>
      </w:r>
    </w:p>
    <w:p w:rsidR="0018206C" w:rsidRPr="000B1196" w:rsidRDefault="0018206C" w:rsidP="00F76201">
      <w:pPr>
        <w:spacing w:line="240" w:lineRule="auto"/>
        <w:jc w:val="both"/>
        <w:rPr>
          <w:rFonts w:asciiTheme="minorHAnsi" w:hAnsiTheme="minorHAnsi"/>
          <w:sz w:val="22"/>
          <w:szCs w:val="22"/>
        </w:rPr>
      </w:pPr>
    </w:p>
    <w:p w:rsidR="00F75BAF" w:rsidRDefault="00F75BAF" w:rsidP="000B2419">
      <w:pPr>
        <w:spacing w:line="240" w:lineRule="auto"/>
        <w:rPr>
          <w:rFonts w:asciiTheme="minorHAnsi" w:hAnsiTheme="minorHAnsi"/>
          <w:sz w:val="22"/>
          <w:szCs w:val="22"/>
        </w:rPr>
      </w:pPr>
    </w:p>
    <w:p w:rsidR="00F75BAF" w:rsidRDefault="00F75BAF" w:rsidP="000B2419">
      <w:pPr>
        <w:spacing w:line="240" w:lineRule="auto"/>
        <w:rPr>
          <w:rFonts w:asciiTheme="minorHAnsi" w:hAnsiTheme="minorHAnsi"/>
          <w:sz w:val="22"/>
          <w:szCs w:val="22"/>
        </w:rPr>
      </w:pPr>
    </w:p>
    <w:p w:rsidR="00F75BAF" w:rsidRDefault="00F75BAF" w:rsidP="000B2419">
      <w:pPr>
        <w:spacing w:line="240" w:lineRule="auto"/>
        <w:rPr>
          <w:rFonts w:asciiTheme="minorHAnsi" w:hAnsiTheme="minorHAnsi"/>
          <w:sz w:val="22"/>
          <w:szCs w:val="22"/>
        </w:rPr>
      </w:pPr>
    </w:p>
    <w:p w:rsidR="00F75BAF" w:rsidRDefault="00F75BAF" w:rsidP="000B2419">
      <w:pPr>
        <w:spacing w:line="240" w:lineRule="auto"/>
        <w:rPr>
          <w:rFonts w:asciiTheme="minorHAnsi" w:hAnsiTheme="minorHAnsi"/>
          <w:sz w:val="22"/>
          <w:szCs w:val="22"/>
        </w:rPr>
      </w:pPr>
    </w:p>
    <w:p w:rsidR="00F75BAF" w:rsidRDefault="00F75BAF" w:rsidP="000B2419">
      <w:pPr>
        <w:spacing w:line="240" w:lineRule="auto"/>
        <w:rPr>
          <w:rFonts w:asciiTheme="minorHAnsi" w:hAnsiTheme="minorHAnsi"/>
          <w:sz w:val="22"/>
          <w:szCs w:val="22"/>
        </w:rPr>
      </w:pPr>
    </w:p>
    <w:p w:rsidR="00F75BAF" w:rsidRDefault="00F75BAF" w:rsidP="000B2419">
      <w:pPr>
        <w:spacing w:line="240" w:lineRule="auto"/>
        <w:rPr>
          <w:rFonts w:asciiTheme="minorHAnsi" w:hAnsiTheme="minorHAnsi"/>
          <w:sz w:val="22"/>
          <w:szCs w:val="22"/>
        </w:rPr>
      </w:pPr>
    </w:p>
    <w:p w:rsidR="00F75BAF" w:rsidRDefault="00F75BAF" w:rsidP="000B2419">
      <w:pPr>
        <w:spacing w:line="240" w:lineRule="auto"/>
        <w:rPr>
          <w:rFonts w:asciiTheme="minorHAnsi" w:hAnsiTheme="minorHAnsi"/>
          <w:sz w:val="22"/>
          <w:szCs w:val="22"/>
        </w:rPr>
      </w:pPr>
    </w:p>
    <w:p w:rsidR="00F75BAF" w:rsidRDefault="00F75BAF" w:rsidP="006378A9">
      <w:pPr>
        <w:pStyle w:val="Heading1"/>
        <w:numPr>
          <w:ilvl w:val="0"/>
          <w:numId w:val="0"/>
        </w:numPr>
        <w:ind w:left="360"/>
      </w:pPr>
    </w:p>
    <w:p w:rsidR="00F75BAF" w:rsidRDefault="00F75BAF" w:rsidP="000B2419">
      <w:pPr>
        <w:spacing w:line="240" w:lineRule="auto"/>
        <w:rPr>
          <w:rFonts w:asciiTheme="minorHAnsi" w:hAnsiTheme="minorHAnsi"/>
          <w:sz w:val="22"/>
          <w:szCs w:val="22"/>
        </w:rPr>
      </w:pPr>
    </w:p>
    <w:p w:rsidR="00D67148" w:rsidRDefault="00D67148" w:rsidP="000B2419">
      <w:pPr>
        <w:spacing w:line="240" w:lineRule="auto"/>
        <w:rPr>
          <w:rFonts w:asciiTheme="minorHAnsi" w:hAnsiTheme="minorHAnsi"/>
          <w:sz w:val="22"/>
          <w:szCs w:val="22"/>
          <w:highlight w:val="yellow"/>
        </w:rPr>
      </w:pPr>
    </w:p>
    <w:p w:rsidR="00D67148" w:rsidRDefault="00D67148" w:rsidP="000B2419">
      <w:pPr>
        <w:spacing w:line="240" w:lineRule="auto"/>
        <w:rPr>
          <w:rFonts w:asciiTheme="minorHAnsi" w:hAnsiTheme="minorHAnsi"/>
          <w:sz w:val="22"/>
          <w:szCs w:val="22"/>
          <w:highlight w:val="yellow"/>
        </w:rPr>
      </w:pPr>
    </w:p>
    <w:p w:rsidR="00D67148" w:rsidRDefault="00D67148" w:rsidP="000B2419">
      <w:pPr>
        <w:spacing w:line="240" w:lineRule="auto"/>
        <w:rPr>
          <w:rFonts w:asciiTheme="minorHAnsi" w:hAnsiTheme="minorHAnsi"/>
          <w:sz w:val="22"/>
          <w:szCs w:val="22"/>
          <w:highlight w:val="yellow"/>
        </w:rPr>
      </w:pPr>
    </w:p>
    <w:p w:rsidR="00D67148" w:rsidRDefault="00D67148" w:rsidP="000B2419">
      <w:pPr>
        <w:spacing w:line="240" w:lineRule="auto"/>
        <w:rPr>
          <w:rFonts w:asciiTheme="minorHAnsi" w:hAnsiTheme="minorHAnsi"/>
          <w:sz w:val="22"/>
          <w:szCs w:val="22"/>
          <w:highlight w:val="yellow"/>
        </w:rPr>
      </w:pPr>
    </w:p>
    <w:p w:rsidR="00D67148" w:rsidRDefault="00D67148" w:rsidP="000B2419">
      <w:pPr>
        <w:spacing w:line="240" w:lineRule="auto"/>
        <w:rPr>
          <w:rFonts w:asciiTheme="minorHAnsi" w:hAnsiTheme="minorHAnsi"/>
          <w:sz w:val="22"/>
          <w:szCs w:val="22"/>
          <w:highlight w:val="yellow"/>
        </w:rPr>
      </w:pPr>
    </w:p>
    <w:p w:rsidR="00D75893" w:rsidRPr="006378A9" w:rsidRDefault="001228B0" w:rsidP="006378A9">
      <w:pPr>
        <w:spacing w:line="240" w:lineRule="auto"/>
        <w:rPr>
          <w:rFonts w:asciiTheme="minorHAnsi" w:hAnsiTheme="minorHAnsi"/>
          <w:sz w:val="22"/>
          <w:szCs w:val="22"/>
          <w:highlight w:val="yellow"/>
        </w:rPr>
        <w:sectPr w:rsidR="00D75893" w:rsidRPr="006378A9" w:rsidSect="00D63565">
          <w:headerReference w:type="default" r:id="rId24"/>
          <w:pgSz w:w="11900" w:h="16840"/>
          <w:pgMar w:top="1440" w:right="1440" w:bottom="1440" w:left="1440" w:header="708" w:footer="708" w:gutter="0"/>
          <w:cols w:space="708"/>
          <w:docGrid w:linePitch="360"/>
        </w:sectPr>
      </w:pPr>
      <w:r>
        <w:rPr>
          <w:rFonts w:asciiTheme="minorHAnsi" w:hAnsiTheme="minorHAnsi"/>
          <w:sz w:val="22"/>
          <w:szCs w:val="22"/>
          <w:highlight w:val="yellow"/>
        </w:rPr>
        <w:br w:type="page"/>
      </w:r>
    </w:p>
    <w:p w:rsidR="005F34D4" w:rsidRDefault="006378A9" w:rsidP="007E0B56">
      <w:pPr>
        <w:pStyle w:val="Heading1"/>
        <w:jc w:val="both"/>
      </w:pPr>
      <w:bookmarkStart w:id="36" w:name="_Toc35453045"/>
      <w:r>
        <w:lastRenderedPageBreak/>
        <w:t>Appendices</w:t>
      </w:r>
      <w:bookmarkEnd w:id="36"/>
    </w:p>
    <w:p w:rsidR="00622392" w:rsidRPr="00812F75" w:rsidRDefault="00622392" w:rsidP="00812F75">
      <w:pPr>
        <w:pStyle w:val="Heading1"/>
        <w:numPr>
          <w:ilvl w:val="0"/>
          <w:numId w:val="0"/>
        </w:numPr>
        <w:tabs>
          <w:tab w:val="left" w:pos="10980"/>
        </w:tabs>
        <w:rPr>
          <w:sz w:val="56"/>
          <w:szCs w:val="56"/>
        </w:rPr>
      </w:pPr>
      <w:bookmarkStart w:id="37" w:name="_Toc35453046"/>
      <w:r w:rsidRPr="000A13F8">
        <w:rPr>
          <w:sz w:val="22"/>
          <w:szCs w:val="22"/>
        </w:rPr>
        <w:t>A</w:t>
      </w:r>
      <w:r w:rsidR="0063247A" w:rsidRPr="000A13F8">
        <w:rPr>
          <w:sz w:val="22"/>
          <w:szCs w:val="22"/>
        </w:rPr>
        <w:t>PPENDIX</w:t>
      </w:r>
      <w:r w:rsidRPr="000A13F8">
        <w:rPr>
          <w:sz w:val="22"/>
          <w:szCs w:val="22"/>
        </w:rPr>
        <w:t xml:space="preserve"> A: </w:t>
      </w:r>
      <w:r w:rsidRPr="000A13F8">
        <w:rPr>
          <w:sz w:val="22"/>
          <w:szCs w:val="22"/>
          <w:lang w:eastAsia="en-GB"/>
        </w:rPr>
        <w:t xml:space="preserve">HSE &amp; </w:t>
      </w:r>
      <w:r w:rsidR="00BF2C2B" w:rsidRPr="000A13F8">
        <w:rPr>
          <w:sz w:val="22"/>
          <w:szCs w:val="22"/>
          <w:lang w:eastAsia="en-GB"/>
        </w:rPr>
        <w:t>Department Health</w:t>
      </w:r>
      <w:r w:rsidRPr="000A13F8">
        <w:rPr>
          <w:sz w:val="22"/>
          <w:szCs w:val="22"/>
          <w:lang w:eastAsia="en-GB"/>
        </w:rPr>
        <w:t xml:space="preserve"> Governance Structures for COVID-19</w:t>
      </w:r>
      <w:bookmarkEnd w:id="37"/>
      <w:r w:rsidRPr="000A13F8">
        <w:rPr>
          <w:sz w:val="22"/>
          <w:szCs w:val="22"/>
          <w:lang w:eastAsia="en-GB"/>
        </w:rPr>
        <w:t xml:space="preserve"> </w:t>
      </w:r>
    </w:p>
    <w:p w:rsidR="00BF2C2B" w:rsidRPr="00BF2C2B" w:rsidRDefault="00622392" w:rsidP="00622392">
      <w:pPr>
        <w:pStyle w:val="ListParagraph"/>
        <w:numPr>
          <w:ilvl w:val="0"/>
          <w:numId w:val="2"/>
        </w:numPr>
        <w:spacing w:line="240" w:lineRule="auto"/>
        <w:jc w:val="both"/>
        <w:rPr>
          <w:rFonts w:asciiTheme="minorHAnsi" w:hAnsiTheme="minorHAnsi"/>
          <w:lang w:eastAsia="en-GB"/>
        </w:rPr>
      </w:pPr>
      <w:r w:rsidRPr="000B1196">
        <w:rPr>
          <w:rFonts w:asciiTheme="minorHAnsi" w:hAnsiTheme="minorHAnsi"/>
          <w:noProof/>
          <w:lang w:eastAsia="en-IE"/>
        </w:rPr>
        <w:drawing>
          <wp:inline distT="0" distB="0" distL="0" distR="0" wp14:anchorId="3EFD4BAE" wp14:editId="164D36C4">
            <wp:extent cx="9182208" cy="5019675"/>
            <wp:effectExtent l="0" t="0" r="0" b="0"/>
            <wp:docPr id="2" name="Picture 2" descr="page3image13275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3image1327582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186722" cy="5022143"/>
                    </a:xfrm>
                    <a:prstGeom prst="rect">
                      <a:avLst/>
                    </a:prstGeom>
                    <a:noFill/>
                    <a:ln>
                      <a:noFill/>
                    </a:ln>
                  </pic:spPr>
                </pic:pic>
              </a:graphicData>
            </a:graphic>
          </wp:inline>
        </w:drawing>
      </w:r>
    </w:p>
    <w:tbl>
      <w:tblPr>
        <w:tblStyle w:val="TableGrid1"/>
        <w:tblW w:w="16019" w:type="dxa"/>
        <w:tblInd w:w="-998" w:type="dxa"/>
        <w:tblLook w:val="04A0" w:firstRow="1" w:lastRow="0" w:firstColumn="1" w:lastColumn="0" w:noHBand="0" w:noVBand="1"/>
      </w:tblPr>
      <w:tblGrid>
        <w:gridCol w:w="1332"/>
        <w:gridCol w:w="4339"/>
        <w:gridCol w:w="5203"/>
        <w:gridCol w:w="5145"/>
      </w:tblGrid>
      <w:tr w:rsidR="00BF2C2B" w:rsidRPr="000B1196" w:rsidTr="00724D89">
        <w:trPr>
          <w:trHeight w:hRule="exact" w:val="326"/>
          <w:tblHeader/>
        </w:trPr>
        <w:tc>
          <w:tcPr>
            <w:tcW w:w="16019" w:type="dxa"/>
            <w:gridSpan w:val="4"/>
          </w:tcPr>
          <w:p w:rsidR="00BF2C2B" w:rsidRPr="000A13F8" w:rsidRDefault="00BF2C2B" w:rsidP="000A13F8">
            <w:pPr>
              <w:pStyle w:val="Heading1"/>
              <w:numPr>
                <w:ilvl w:val="0"/>
                <w:numId w:val="0"/>
              </w:numPr>
              <w:ind w:left="360" w:hanging="360"/>
              <w:outlineLvl w:val="0"/>
              <w:rPr>
                <w:sz w:val="22"/>
                <w:szCs w:val="22"/>
              </w:rPr>
            </w:pPr>
            <w:bookmarkStart w:id="38" w:name="_Toc35453047"/>
            <w:r w:rsidRPr="000A13F8">
              <w:rPr>
                <w:bCs w:val="0"/>
                <w:sz w:val="22"/>
                <w:szCs w:val="22"/>
              </w:rPr>
              <w:lastRenderedPageBreak/>
              <w:t>APPENDIX B</w:t>
            </w:r>
            <w:r w:rsidR="000A13F8" w:rsidRPr="000A13F8">
              <w:rPr>
                <w:sz w:val="22"/>
                <w:szCs w:val="22"/>
              </w:rPr>
              <w:t xml:space="preserve">: </w:t>
            </w:r>
            <w:r w:rsidRPr="000A13F8">
              <w:rPr>
                <w:sz w:val="22"/>
                <w:szCs w:val="22"/>
              </w:rPr>
              <w:t>OUTLINE MODEL OF CARE</w:t>
            </w:r>
            <w:bookmarkEnd w:id="38"/>
          </w:p>
        </w:tc>
      </w:tr>
      <w:tr w:rsidR="00BF2C2B" w:rsidRPr="000B1196" w:rsidTr="00724D89">
        <w:trPr>
          <w:trHeight w:hRule="exact" w:val="257"/>
          <w:tblHeader/>
        </w:trPr>
        <w:tc>
          <w:tcPr>
            <w:tcW w:w="1332" w:type="dxa"/>
          </w:tcPr>
          <w:p w:rsidR="00BF2C2B" w:rsidRPr="000B1196" w:rsidRDefault="00BF2C2B" w:rsidP="00447C3B">
            <w:pPr>
              <w:spacing w:line="240" w:lineRule="auto"/>
              <w:rPr>
                <w:rFonts w:asciiTheme="minorHAnsi" w:hAnsiTheme="minorHAnsi"/>
                <w:b/>
                <w:sz w:val="16"/>
                <w:szCs w:val="16"/>
              </w:rPr>
            </w:pPr>
          </w:p>
        </w:tc>
        <w:tc>
          <w:tcPr>
            <w:tcW w:w="4339" w:type="dxa"/>
          </w:tcPr>
          <w:p w:rsidR="00BF2C2B" w:rsidRPr="00B26499" w:rsidRDefault="00BF2C2B" w:rsidP="00B26499">
            <w:pPr>
              <w:rPr>
                <w:rFonts w:asciiTheme="minorHAnsi" w:hAnsiTheme="minorHAnsi"/>
              </w:rPr>
            </w:pPr>
            <w:r w:rsidRPr="00B26499">
              <w:rPr>
                <w:rFonts w:asciiTheme="minorHAnsi" w:hAnsiTheme="minorHAnsi"/>
              </w:rPr>
              <w:t>Containment Phase</w:t>
            </w:r>
          </w:p>
        </w:tc>
        <w:tc>
          <w:tcPr>
            <w:tcW w:w="5203" w:type="dxa"/>
          </w:tcPr>
          <w:p w:rsidR="00BF2C2B" w:rsidRPr="00B26499" w:rsidRDefault="00BF2C2B" w:rsidP="00B26499">
            <w:pPr>
              <w:rPr>
                <w:rFonts w:asciiTheme="minorHAnsi" w:hAnsiTheme="minorHAnsi"/>
              </w:rPr>
            </w:pPr>
            <w:r w:rsidRPr="00B26499">
              <w:rPr>
                <w:rFonts w:asciiTheme="minorHAnsi" w:hAnsiTheme="minorHAnsi"/>
              </w:rPr>
              <w:t>Delay Transmission Phase</w:t>
            </w:r>
          </w:p>
        </w:tc>
        <w:tc>
          <w:tcPr>
            <w:tcW w:w="5145" w:type="dxa"/>
          </w:tcPr>
          <w:p w:rsidR="00BF2C2B" w:rsidRPr="00B26499" w:rsidRDefault="00BF2C2B" w:rsidP="00B26499">
            <w:pPr>
              <w:rPr>
                <w:rFonts w:asciiTheme="minorHAnsi" w:hAnsiTheme="minorHAnsi"/>
              </w:rPr>
            </w:pPr>
            <w:r w:rsidRPr="00B26499">
              <w:rPr>
                <w:rFonts w:asciiTheme="minorHAnsi" w:hAnsiTheme="minorHAnsi"/>
              </w:rPr>
              <w:t>Mitigation Phase</w:t>
            </w:r>
          </w:p>
        </w:tc>
      </w:tr>
      <w:tr w:rsidR="00BF2C2B" w:rsidRPr="000B1196" w:rsidTr="00724D89">
        <w:trPr>
          <w:trHeight w:val="268"/>
        </w:trPr>
        <w:tc>
          <w:tcPr>
            <w:tcW w:w="1332" w:type="dxa"/>
          </w:tcPr>
          <w:p w:rsidR="00BF2C2B" w:rsidRPr="000B1196" w:rsidRDefault="00BF2C2B" w:rsidP="00447C3B">
            <w:pPr>
              <w:spacing w:line="240" w:lineRule="auto"/>
              <w:rPr>
                <w:rFonts w:asciiTheme="minorHAnsi" w:hAnsiTheme="minorHAnsi"/>
                <w:b/>
                <w:sz w:val="16"/>
                <w:szCs w:val="16"/>
              </w:rPr>
            </w:pPr>
            <w:r w:rsidRPr="000B1196">
              <w:rPr>
                <w:rFonts w:asciiTheme="minorHAnsi" w:hAnsiTheme="minorHAnsi"/>
                <w:b/>
                <w:sz w:val="16"/>
                <w:szCs w:val="16"/>
              </w:rPr>
              <w:t>Priority Groups</w:t>
            </w:r>
          </w:p>
        </w:tc>
        <w:tc>
          <w:tcPr>
            <w:tcW w:w="4339" w:type="dxa"/>
          </w:tcPr>
          <w:p w:rsidR="00BF2C2B" w:rsidRPr="000B1196" w:rsidRDefault="00BF2C2B" w:rsidP="00447C3B">
            <w:pPr>
              <w:spacing w:line="240" w:lineRule="auto"/>
              <w:rPr>
                <w:rFonts w:asciiTheme="minorHAnsi" w:hAnsiTheme="minorHAnsi"/>
                <w:sz w:val="16"/>
                <w:szCs w:val="16"/>
              </w:rPr>
            </w:pPr>
            <w:r w:rsidRPr="000B1196">
              <w:rPr>
                <w:rFonts w:asciiTheme="minorHAnsi" w:hAnsiTheme="minorHAnsi"/>
                <w:sz w:val="16"/>
                <w:szCs w:val="16"/>
              </w:rPr>
              <w:t>All</w:t>
            </w:r>
          </w:p>
        </w:tc>
        <w:tc>
          <w:tcPr>
            <w:tcW w:w="5203" w:type="dxa"/>
          </w:tcPr>
          <w:p w:rsidR="00BF2C2B" w:rsidRPr="000B1196" w:rsidRDefault="00BF2C2B" w:rsidP="00447C3B">
            <w:pPr>
              <w:spacing w:line="240" w:lineRule="auto"/>
              <w:rPr>
                <w:rFonts w:asciiTheme="minorHAnsi" w:hAnsiTheme="minorHAnsi"/>
                <w:sz w:val="16"/>
                <w:szCs w:val="16"/>
              </w:rPr>
            </w:pPr>
            <w:r w:rsidRPr="000B1196">
              <w:rPr>
                <w:rFonts w:asciiTheme="minorHAnsi" w:hAnsiTheme="minorHAnsi"/>
                <w:sz w:val="16"/>
                <w:szCs w:val="16"/>
              </w:rPr>
              <w:t>All</w:t>
            </w:r>
          </w:p>
        </w:tc>
        <w:tc>
          <w:tcPr>
            <w:tcW w:w="5145" w:type="dxa"/>
          </w:tcPr>
          <w:p w:rsidR="00BF2C2B" w:rsidRPr="000B1196" w:rsidRDefault="00BF2C2B" w:rsidP="00447C3B">
            <w:pPr>
              <w:spacing w:line="240" w:lineRule="auto"/>
              <w:rPr>
                <w:rFonts w:asciiTheme="minorHAnsi" w:hAnsiTheme="minorHAnsi"/>
                <w:sz w:val="16"/>
                <w:szCs w:val="16"/>
              </w:rPr>
            </w:pPr>
            <w:r w:rsidRPr="000B1196">
              <w:rPr>
                <w:rFonts w:asciiTheme="minorHAnsi" w:hAnsiTheme="minorHAnsi"/>
                <w:sz w:val="16"/>
                <w:szCs w:val="16"/>
              </w:rPr>
              <w:t>At risk groups</w:t>
            </w:r>
          </w:p>
        </w:tc>
      </w:tr>
      <w:tr w:rsidR="00BF2C2B" w:rsidRPr="000B1196" w:rsidTr="00724D89">
        <w:trPr>
          <w:trHeight w:val="692"/>
        </w:trPr>
        <w:tc>
          <w:tcPr>
            <w:tcW w:w="1332" w:type="dxa"/>
          </w:tcPr>
          <w:p w:rsidR="00BF2C2B" w:rsidRPr="000B1196" w:rsidRDefault="00BF2C2B" w:rsidP="00447C3B">
            <w:pPr>
              <w:spacing w:line="240" w:lineRule="auto"/>
              <w:rPr>
                <w:rFonts w:asciiTheme="minorHAnsi" w:hAnsiTheme="minorHAnsi"/>
                <w:b/>
                <w:sz w:val="16"/>
                <w:szCs w:val="16"/>
              </w:rPr>
            </w:pPr>
            <w:r w:rsidRPr="000B1196">
              <w:rPr>
                <w:rFonts w:asciiTheme="minorHAnsi" w:hAnsiTheme="minorHAnsi"/>
                <w:b/>
                <w:sz w:val="16"/>
                <w:szCs w:val="16"/>
              </w:rPr>
              <w:t>Clinical Focus</w:t>
            </w:r>
          </w:p>
        </w:tc>
        <w:tc>
          <w:tcPr>
            <w:tcW w:w="4339" w:type="dxa"/>
          </w:tcPr>
          <w:p w:rsidR="00BF2C2B" w:rsidRPr="000B1196" w:rsidRDefault="00BF2C2B" w:rsidP="00447C3B">
            <w:pPr>
              <w:numPr>
                <w:ilvl w:val="0"/>
                <w:numId w:val="4"/>
              </w:numPr>
              <w:spacing w:line="240" w:lineRule="auto"/>
              <w:rPr>
                <w:rFonts w:asciiTheme="minorHAnsi" w:hAnsiTheme="minorHAnsi"/>
                <w:sz w:val="16"/>
                <w:szCs w:val="16"/>
              </w:rPr>
            </w:pPr>
            <w:r w:rsidRPr="000B1196">
              <w:rPr>
                <w:rFonts w:asciiTheme="minorHAnsi" w:hAnsiTheme="minorHAnsi"/>
                <w:sz w:val="16"/>
                <w:szCs w:val="16"/>
              </w:rPr>
              <w:t>Prevention</w:t>
            </w:r>
          </w:p>
          <w:p w:rsidR="00BF2C2B" w:rsidRDefault="00BF2C2B" w:rsidP="00447C3B">
            <w:pPr>
              <w:numPr>
                <w:ilvl w:val="0"/>
                <w:numId w:val="4"/>
              </w:numPr>
              <w:spacing w:line="240" w:lineRule="auto"/>
              <w:rPr>
                <w:rFonts w:asciiTheme="minorHAnsi" w:hAnsiTheme="minorHAnsi"/>
                <w:sz w:val="16"/>
                <w:szCs w:val="16"/>
              </w:rPr>
            </w:pPr>
            <w:r w:rsidRPr="000B1196">
              <w:rPr>
                <w:rFonts w:asciiTheme="minorHAnsi" w:hAnsiTheme="minorHAnsi"/>
                <w:sz w:val="16"/>
                <w:szCs w:val="16"/>
              </w:rPr>
              <w:t>Early identification of cases and their contacts</w:t>
            </w:r>
          </w:p>
          <w:p w:rsidR="00BF2C2B" w:rsidRPr="007751EB" w:rsidRDefault="00BF2C2B" w:rsidP="00447C3B">
            <w:pPr>
              <w:numPr>
                <w:ilvl w:val="0"/>
                <w:numId w:val="4"/>
              </w:numPr>
              <w:spacing w:line="240" w:lineRule="auto"/>
              <w:rPr>
                <w:rFonts w:asciiTheme="minorHAnsi" w:hAnsiTheme="minorHAnsi"/>
                <w:sz w:val="16"/>
                <w:szCs w:val="16"/>
              </w:rPr>
            </w:pPr>
            <w:r>
              <w:rPr>
                <w:rFonts w:asciiTheme="minorHAnsi" w:hAnsiTheme="minorHAnsi"/>
                <w:sz w:val="16"/>
                <w:szCs w:val="16"/>
              </w:rPr>
              <w:t>Manage symptoms</w:t>
            </w:r>
          </w:p>
        </w:tc>
        <w:tc>
          <w:tcPr>
            <w:tcW w:w="5203" w:type="dxa"/>
          </w:tcPr>
          <w:p w:rsidR="00BF2C2B" w:rsidRPr="007751EB" w:rsidRDefault="00BF2C2B" w:rsidP="00447C3B">
            <w:pPr>
              <w:numPr>
                <w:ilvl w:val="0"/>
                <w:numId w:val="4"/>
              </w:numPr>
              <w:spacing w:line="240" w:lineRule="auto"/>
              <w:rPr>
                <w:rFonts w:asciiTheme="minorHAnsi" w:hAnsiTheme="minorHAnsi"/>
                <w:sz w:val="16"/>
                <w:szCs w:val="16"/>
              </w:rPr>
            </w:pPr>
            <w:r>
              <w:rPr>
                <w:rFonts w:asciiTheme="minorHAnsi" w:hAnsiTheme="minorHAnsi"/>
                <w:sz w:val="16"/>
                <w:szCs w:val="16"/>
              </w:rPr>
              <w:t>Prevention &amp; i</w:t>
            </w:r>
            <w:r w:rsidRPr="007751EB">
              <w:rPr>
                <w:rFonts w:asciiTheme="minorHAnsi" w:hAnsiTheme="minorHAnsi"/>
                <w:sz w:val="16"/>
                <w:szCs w:val="16"/>
              </w:rPr>
              <w:t>dentification of cases and their contacts</w:t>
            </w:r>
          </w:p>
          <w:p w:rsidR="00BF2C2B" w:rsidRDefault="00BF2C2B" w:rsidP="00447C3B">
            <w:pPr>
              <w:numPr>
                <w:ilvl w:val="0"/>
                <w:numId w:val="4"/>
              </w:numPr>
              <w:spacing w:line="240" w:lineRule="auto"/>
              <w:rPr>
                <w:rFonts w:asciiTheme="minorHAnsi" w:hAnsiTheme="minorHAnsi"/>
                <w:sz w:val="16"/>
                <w:szCs w:val="16"/>
              </w:rPr>
            </w:pPr>
            <w:r w:rsidRPr="000B1196">
              <w:rPr>
                <w:rFonts w:asciiTheme="minorHAnsi" w:hAnsiTheme="minorHAnsi"/>
                <w:sz w:val="16"/>
                <w:szCs w:val="16"/>
              </w:rPr>
              <w:t>Reduce time from symptom onset to isolation</w:t>
            </w:r>
          </w:p>
          <w:p w:rsidR="00BF2C2B" w:rsidRPr="000B1196" w:rsidRDefault="00BF2C2B" w:rsidP="00447C3B">
            <w:pPr>
              <w:numPr>
                <w:ilvl w:val="0"/>
                <w:numId w:val="4"/>
              </w:numPr>
              <w:spacing w:line="240" w:lineRule="auto"/>
              <w:rPr>
                <w:rFonts w:asciiTheme="minorHAnsi" w:hAnsiTheme="minorHAnsi"/>
                <w:sz w:val="16"/>
                <w:szCs w:val="16"/>
              </w:rPr>
            </w:pPr>
            <w:r>
              <w:rPr>
                <w:rFonts w:asciiTheme="minorHAnsi" w:hAnsiTheme="minorHAnsi"/>
                <w:sz w:val="16"/>
                <w:szCs w:val="16"/>
              </w:rPr>
              <w:t>Manage symptoms</w:t>
            </w:r>
          </w:p>
        </w:tc>
        <w:tc>
          <w:tcPr>
            <w:tcW w:w="5145" w:type="dxa"/>
          </w:tcPr>
          <w:p w:rsidR="00BF2C2B" w:rsidRDefault="00BF2C2B" w:rsidP="00447C3B">
            <w:pPr>
              <w:numPr>
                <w:ilvl w:val="0"/>
                <w:numId w:val="4"/>
              </w:numPr>
              <w:spacing w:line="240" w:lineRule="auto"/>
              <w:rPr>
                <w:rFonts w:asciiTheme="minorHAnsi" w:hAnsiTheme="minorHAnsi"/>
                <w:sz w:val="16"/>
                <w:szCs w:val="16"/>
              </w:rPr>
            </w:pPr>
            <w:r w:rsidRPr="000B1196">
              <w:rPr>
                <w:rFonts w:asciiTheme="minorHAnsi" w:hAnsiTheme="minorHAnsi"/>
                <w:sz w:val="16"/>
                <w:szCs w:val="16"/>
              </w:rPr>
              <w:t xml:space="preserve">Management of patients who are experiencing the most severe symptoms and critically ill. </w:t>
            </w:r>
          </w:p>
          <w:p w:rsidR="00BF2C2B" w:rsidRPr="000B1196" w:rsidRDefault="00BF2C2B" w:rsidP="00447C3B">
            <w:pPr>
              <w:numPr>
                <w:ilvl w:val="0"/>
                <w:numId w:val="4"/>
              </w:numPr>
              <w:spacing w:line="240" w:lineRule="auto"/>
              <w:rPr>
                <w:rFonts w:asciiTheme="minorHAnsi" w:hAnsiTheme="minorHAnsi"/>
                <w:sz w:val="16"/>
                <w:szCs w:val="16"/>
              </w:rPr>
            </w:pPr>
            <w:r>
              <w:rPr>
                <w:rFonts w:asciiTheme="minorHAnsi" w:hAnsiTheme="minorHAnsi"/>
                <w:sz w:val="16"/>
                <w:szCs w:val="16"/>
              </w:rPr>
              <w:t xml:space="preserve">Advice &amp; support for those with mild symptoms to self-manage </w:t>
            </w:r>
          </w:p>
        </w:tc>
      </w:tr>
      <w:tr w:rsidR="00BF2C2B" w:rsidRPr="000B1196" w:rsidTr="00724D89">
        <w:tc>
          <w:tcPr>
            <w:tcW w:w="1332" w:type="dxa"/>
          </w:tcPr>
          <w:p w:rsidR="00BF2C2B" w:rsidRPr="000B1196" w:rsidRDefault="00BF2C2B" w:rsidP="00447C3B">
            <w:pPr>
              <w:spacing w:line="240" w:lineRule="auto"/>
              <w:rPr>
                <w:rFonts w:asciiTheme="minorHAnsi" w:hAnsiTheme="minorHAnsi"/>
                <w:b/>
                <w:sz w:val="16"/>
                <w:szCs w:val="16"/>
              </w:rPr>
            </w:pPr>
            <w:r w:rsidRPr="000B1196">
              <w:rPr>
                <w:rFonts w:asciiTheme="minorHAnsi" w:hAnsiTheme="minorHAnsi"/>
                <w:b/>
                <w:sz w:val="16"/>
                <w:szCs w:val="16"/>
              </w:rPr>
              <w:t>Identification</w:t>
            </w:r>
          </w:p>
        </w:tc>
        <w:tc>
          <w:tcPr>
            <w:tcW w:w="4339" w:type="dxa"/>
          </w:tcPr>
          <w:p w:rsidR="00BF2C2B" w:rsidRPr="000B1196" w:rsidRDefault="00BF2C2B" w:rsidP="00447C3B">
            <w:pPr>
              <w:numPr>
                <w:ilvl w:val="0"/>
                <w:numId w:val="5"/>
              </w:numPr>
              <w:spacing w:line="240" w:lineRule="auto"/>
              <w:rPr>
                <w:rFonts w:asciiTheme="minorHAnsi" w:hAnsiTheme="minorHAnsi"/>
                <w:sz w:val="16"/>
                <w:szCs w:val="16"/>
              </w:rPr>
            </w:pPr>
            <w:r w:rsidRPr="000B1196">
              <w:rPr>
                <w:rFonts w:asciiTheme="minorHAnsi" w:hAnsiTheme="minorHAnsi"/>
                <w:sz w:val="16"/>
                <w:szCs w:val="16"/>
              </w:rPr>
              <w:t>Case definition</w:t>
            </w:r>
          </w:p>
          <w:p w:rsidR="00BF2C2B" w:rsidRPr="000B1196" w:rsidRDefault="00BF2C2B" w:rsidP="00447C3B">
            <w:pPr>
              <w:numPr>
                <w:ilvl w:val="0"/>
                <w:numId w:val="5"/>
              </w:numPr>
              <w:spacing w:line="240" w:lineRule="auto"/>
              <w:rPr>
                <w:rFonts w:asciiTheme="minorHAnsi" w:hAnsiTheme="minorHAnsi"/>
                <w:sz w:val="16"/>
                <w:szCs w:val="16"/>
              </w:rPr>
            </w:pPr>
            <w:r w:rsidRPr="000B1196">
              <w:rPr>
                <w:rFonts w:asciiTheme="minorHAnsi" w:hAnsiTheme="minorHAnsi"/>
                <w:sz w:val="16"/>
                <w:szCs w:val="16"/>
              </w:rPr>
              <w:t>Apply case definition and initiate risk assessments for patients via telephone or in-person.</w:t>
            </w:r>
          </w:p>
          <w:p w:rsidR="00BF2C2B" w:rsidRPr="000B1196" w:rsidRDefault="00BF2C2B" w:rsidP="00447C3B">
            <w:pPr>
              <w:numPr>
                <w:ilvl w:val="0"/>
                <w:numId w:val="5"/>
              </w:numPr>
              <w:spacing w:line="240" w:lineRule="auto"/>
              <w:rPr>
                <w:rFonts w:asciiTheme="minorHAnsi" w:hAnsiTheme="minorHAnsi"/>
                <w:sz w:val="16"/>
                <w:szCs w:val="16"/>
              </w:rPr>
            </w:pPr>
            <w:r w:rsidRPr="000B1196">
              <w:rPr>
                <w:rFonts w:asciiTheme="minorHAnsi" w:hAnsiTheme="minorHAnsi"/>
                <w:sz w:val="16"/>
                <w:szCs w:val="16"/>
              </w:rPr>
              <w:t>Testing being completed by National Ambulance Service (at home)</w:t>
            </w:r>
            <w:r>
              <w:rPr>
                <w:rFonts w:asciiTheme="minorHAnsi" w:hAnsiTheme="minorHAnsi"/>
                <w:sz w:val="16"/>
                <w:szCs w:val="16"/>
              </w:rPr>
              <w:t xml:space="preserve"> &amp; pop ups and</w:t>
            </w:r>
            <w:r w:rsidRPr="000B1196">
              <w:rPr>
                <w:rFonts w:asciiTheme="minorHAnsi" w:hAnsiTheme="minorHAnsi"/>
                <w:sz w:val="16"/>
                <w:szCs w:val="16"/>
              </w:rPr>
              <w:t xml:space="preserve"> in-hospital testing </w:t>
            </w:r>
          </w:p>
        </w:tc>
        <w:tc>
          <w:tcPr>
            <w:tcW w:w="5203" w:type="dxa"/>
          </w:tcPr>
          <w:p w:rsidR="00BF2C2B" w:rsidRPr="000B1196" w:rsidRDefault="00BF2C2B" w:rsidP="00447C3B">
            <w:pPr>
              <w:numPr>
                <w:ilvl w:val="0"/>
                <w:numId w:val="5"/>
              </w:numPr>
              <w:spacing w:line="240" w:lineRule="auto"/>
              <w:rPr>
                <w:rFonts w:asciiTheme="minorHAnsi" w:hAnsiTheme="minorHAnsi"/>
                <w:sz w:val="16"/>
                <w:szCs w:val="16"/>
              </w:rPr>
            </w:pPr>
            <w:r w:rsidRPr="000B1196">
              <w:rPr>
                <w:rFonts w:asciiTheme="minorHAnsi" w:hAnsiTheme="minorHAnsi"/>
                <w:sz w:val="16"/>
                <w:szCs w:val="16"/>
              </w:rPr>
              <w:t>Updated case definition</w:t>
            </w:r>
          </w:p>
          <w:p w:rsidR="00BF2C2B" w:rsidRPr="000B1196" w:rsidRDefault="00BF2C2B" w:rsidP="00447C3B">
            <w:pPr>
              <w:numPr>
                <w:ilvl w:val="0"/>
                <w:numId w:val="5"/>
              </w:numPr>
              <w:spacing w:line="240" w:lineRule="auto"/>
              <w:rPr>
                <w:rFonts w:asciiTheme="minorHAnsi" w:hAnsiTheme="minorHAnsi"/>
                <w:sz w:val="16"/>
                <w:szCs w:val="16"/>
              </w:rPr>
            </w:pPr>
            <w:r>
              <w:rPr>
                <w:rFonts w:asciiTheme="minorHAnsi" w:hAnsiTheme="minorHAnsi"/>
                <w:sz w:val="16"/>
                <w:szCs w:val="16"/>
              </w:rPr>
              <w:t>I</w:t>
            </w:r>
            <w:r w:rsidRPr="000B1196">
              <w:rPr>
                <w:rFonts w:asciiTheme="minorHAnsi" w:hAnsiTheme="minorHAnsi"/>
                <w:sz w:val="16"/>
                <w:szCs w:val="16"/>
              </w:rPr>
              <w:t xml:space="preserve">nitiate risk assessments for patients via telephone or in-person </w:t>
            </w:r>
          </w:p>
          <w:p w:rsidR="00BF2C2B" w:rsidRPr="000B1196" w:rsidRDefault="00BF2C2B" w:rsidP="00447C3B">
            <w:pPr>
              <w:pStyle w:val="ListParagraph"/>
              <w:numPr>
                <w:ilvl w:val="0"/>
                <w:numId w:val="5"/>
              </w:numPr>
              <w:spacing w:after="0" w:line="240" w:lineRule="auto"/>
              <w:rPr>
                <w:rFonts w:asciiTheme="minorHAnsi" w:hAnsiTheme="minorHAnsi"/>
                <w:sz w:val="16"/>
                <w:szCs w:val="16"/>
              </w:rPr>
            </w:pPr>
            <w:r w:rsidRPr="000B1196">
              <w:rPr>
                <w:rFonts w:asciiTheme="minorHAnsi" w:hAnsiTheme="minorHAnsi"/>
                <w:sz w:val="16"/>
                <w:szCs w:val="16"/>
              </w:rPr>
              <w:t xml:space="preserve">Some primary care centres will be designated as community </w:t>
            </w:r>
            <w:r>
              <w:rPr>
                <w:rFonts w:asciiTheme="minorHAnsi" w:hAnsiTheme="minorHAnsi"/>
                <w:sz w:val="16"/>
                <w:szCs w:val="16"/>
              </w:rPr>
              <w:t xml:space="preserve">assessment </w:t>
            </w:r>
            <w:r w:rsidRPr="000B1196">
              <w:rPr>
                <w:rFonts w:asciiTheme="minorHAnsi" w:hAnsiTheme="minorHAnsi"/>
                <w:sz w:val="16"/>
                <w:szCs w:val="16"/>
              </w:rPr>
              <w:t xml:space="preserve">hubs for COVID 19 testing </w:t>
            </w:r>
          </w:p>
          <w:p w:rsidR="00BF2C2B" w:rsidRPr="000B1196" w:rsidRDefault="00BF2C2B" w:rsidP="00447C3B">
            <w:pPr>
              <w:pStyle w:val="ListParagraph"/>
              <w:numPr>
                <w:ilvl w:val="0"/>
                <w:numId w:val="5"/>
              </w:numPr>
              <w:spacing w:after="0" w:line="240" w:lineRule="auto"/>
              <w:rPr>
                <w:rFonts w:asciiTheme="minorHAnsi" w:hAnsiTheme="minorHAnsi"/>
                <w:sz w:val="16"/>
                <w:szCs w:val="16"/>
              </w:rPr>
            </w:pPr>
            <w:r>
              <w:rPr>
                <w:rFonts w:asciiTheme="minorHAnsi" w:hAnsiTheme="minorHAnsi"/>
                <w:sz w:val="16"/>
                <w:szCs w:val="16"/>
              </w:rPr>
              <w:t>New test centres nationally &amp; ongoing</w:t>
            </w:r>
            <w:r w:rsidRPr="000B1196">
              <w:rPr>
                <w:rFonts w:asciiTheme="minorHAnsi" w:hAnsiTheme="minorHAnsi"/>
                <w:sz w:val="16"/>
                <w:szCs w:val="16"/>
              </w:rPr>
              <w:t xml:space="preserve"> testing by NAS</w:t>
            </w:r>
          </w:p>
        </w:tc>
        <w:tc>
          <w:tcPr>
            <w:tcW w:w="5145" w:type="dxa"/>
          </w:tcPr>
          <w:p w:rsidR="00BF2C2B" w:rsidRPr="000B1196" w:rsidRDefault="00BF2C2B" w:rsidP="00447C3B">
            <w:pPr>
              <w:numPr>
                <w:ilvl w:val="0"/>
                <w:numId w:val="5"/>
              </w:numPr>
              <w:spacing w:line="240" w:lineRule="auto"/>
              <w:rPr>
                <w:rFonts w:asciiTheme="minorHAnsi" w:hAnsiTheme="minorHAnsi"/>
                <w:sz w:val="16"/>
                <w:szCs w:val="16"/>
              </w:rPr>
            </w:pPr>
            <w:r w:rsidRPr="000B1196">
              <w:rPr>
                <w:rFonts w:asciiTheme="minorHAnsi" w:hAnsiTheme="minorHAnsi"/>
                <w:sz w:val="16"/>
                <w:szCs w:val="16"/>
              </w:rPr>
              <w:t>Updated case definition</w:t>
            </w:r>
          </w:p>
          <w:p w:rsidR="00BF2C2B" w:rsidRPr="000B1196" w:rsidRDefault="00BF2C2B" w:rsidP="00447C3B">
            <w:pPr>
              <w:numPr>
                <w:ilvl w:val="0"/>
                <w:numId w:val="9"/>
              </w:numPr>
              <w:spacing w:line="240" w:lineRule="auto"/>
              <w:rPr>
                <w:rFonts w:asciiTheme="minorHAnsi" w:hAnsiTheme="minorHAnsi"/>
                <w:sz w:val="16"/>
                <w:szCs w:val="16"/>
              </w:rPr>
            </w:pPr>
            <w:r w:rsidRPr="000B1196">
              <w:rPr>
                <w:rFonts w:asciiTheme="minorHAnsi" w:hAnsiTheme="minorHAnsi"/>
                <w:sz w:val="16"/>
                <w:szCs w:val="16"/>
              </w:rPr>
              <w:t xml:space="preserve">Apply case definition and initiate risk assessments for patients via telephone or in-person at designated community testing service.  </w:t>
            </w:r>
          </w:p>
          <w:p w:rsidR="00BF2C2B" w:rsidRPr="000B1196" w:rsidRDefault="00BF2C2B" w:rsidP="00447C3B">
            <w:pPr>
              <w:numPr>
                <w:ilvl w:val="0"/>
                <w:numId w:val="9"/>
              </w:numPr>
              <w:spacing w:line="240" w:lineRule="auto"/>
              <w:rPr>
                <w:rFonts w:asciiTheme="minorHAnsi" w:hAnsiTheme="minorHAnsi"/>
                <w:sz w:val="16"/>
                <w:szCs w:val="16"/>
              </w:rPr>
            </w:pPr>
            <w:r w:rsidRPr="000B1196">
              <w:rPr>
                <w:rFonts w:asciiTheme="minorHAnsi" w:hAnsiTheme="minorHAnsi"/>
                <w:sz w:val="16"/>
                <w:szCs w:val="16"/>
              </w:rPr>
              <w:t xml:space="preserve">Assume symptomatic is positive </w:t>
            </w:r>
          </w:p>
          <w:p w:rsidR="00BF2C2B" w:rsidRPr="000B1196" w:rsidRDefault="00BF2C2B" w:rsidP="00447C3B">
            <w:pPr>
              <w:numPr>
                <w:ilvl w:val="0"/>
                <w:numId w:val="9"/>
              </w:numPr>
              <w:spacing w:line="240" w:lineRule="auto"/>
              <w:rPr>
                <w:rFonts w:asciiTheme="minorHAnsi" w:hAnsiTheme="minorHAnsi"/>
                <w:sz w:val="16"/>
                <w:szCs w:val="16"/>
              </w:rPr>
            </w:pPr>
            <w:r w:rsidRPr="000B1196">
              <w:rPr>
                <w:rFonts w:asciiTheme="minorHAnsi" w:hAnsiTheme="minorHAnsi"/>
                <w:sz w:val="16"/>
                <w:szCs w:val="16"/>
              </w:rPr>
              <w:t>Testing to confirm recovery on discharge</w:t>
            </w:r>
          </w:p>
          <w:p w:rsidR="00BF2C2B" w:rsidRPr="000B1196" w:rsidRDefault="00BF2C2B" w:rsidP="00447C3B">
            <w:pPr>
              <w:spacing w:line="240" w:lineRule="auto"/>
              <w:rPr>
                <w:rFonts w:asciiTheme="minorHAnsi" w:hAnsiTheme="minorHAnsi"/>
                <w:sz w:val="16"/>
                <w:szCs w:val="16"/>
              </w:rPr>
            </w:pPr>
          </w:p>
        </w:tc>
      </w:tr>
      <w:tr w:rsidR="00BF2C2B" w:rsidRPr="000B1196" w:rsidTr="00724D89">
        <w:tc>
          <w:tcPr>
            <w:tcW w:w="1332" w:type="dxa"/>
          </w:tcPr>
          <w:p w:rsidR="00BF2C2B" w:rsidRPr="000B1196" w:rsidRDefault="00BF2C2B" w:rsidP="00447C3B">
            <w:pPr>
              <w:spacing w:line="240" w:lineRule="auto"/>
              <w:rPr>
                <w:rFonts w:asciiTheme="minorHAnsi" w:hAnsiTheme="minorHAnsi"/>
                <w:b/>
                <w:sz w:val="16"/>
                <w:szCs w:val="16"/>
              </w:rPr>
            </w:pPr>
            <w:r w:rsidRPr="000B1196">
              <w:rPr>
                <w:rFonts w:asciiTheme="minorHAnsi" w:hAnsiTheme="minorHAnsi"/>
                <w:b/>
                <w:sz w:val="16"/>
                <w:szCs w:val="16"/>
              </w:rPr>
              <w:t>Prevention</w:t>
            </w:r>
          </w:p>
        </w:tc>
        <w:tc>
          <w:tcPr>
            <w:tcW w:w="4339" w:type="dxa"/>
          </w:tcPr>
          <w:p w:rsidR="00BF2C2B" w:rsidRPr="000B1196" w:rsidRDefault="00BF2C2B" w:rsidP="00447C3B">
            <w:pPr>
              <w:numPr>
                <w:ilvl w:val="0"/>
                <w:numId w:val="6"/>
              </w:numPr>
              <w:spacing w:line="240" w:lineRule="auto"/>
              <w:rPr>
                <w:rFonts w:asciiTheme="minorHAnsi" w:hAnsiTheme="minorHAnsi"/>
                <w:sz w:val="16"/>
                <w:szCs w:val="16"/>
              </w:rPr>
            </w:pPr>
            <w:r w:rsidRPr="000B1196">
              <w:rPr>
                <w:rFonts w:asciiTheme="minorHAnsi" w:hAnsiTheme="minorHAnsi"/>
                <w:sz w:val="16"/>
                <w:szCs w:val="16"/>
              </w:rPr>
              <w:t>Contact tracing</w:t>
            </w:r>
          </w:p>
          <w:p w:rsidR="00BF2C2B" w:rsidRPr="000B1196" w:rsidRDefault="00BF2C2B" w:rsidP="00447C3B">
            <w:pPr>
              <w:numPr>
                <w:ilvl w:val="0"/>
                <w:numId w:val="6"/>
              </w:numPr>
              <w:spacing w:line="240" w:lineRule="auto"/>
              <w:rPr>
                <w:rFonts w:asciiTheme="minorHAnsi" w:hAnsiTheme="minorHAnsi"/>
                <w:sz w:val="16"/>
                <w:szCs w:val="16"/>
              </w:rPr>
            </w:pPr>
            <w:r w:rsidRPr="000B1196">
              <w:rPr>
                <w:rFonts w:asciiTheme="minorHAnsi" w:hAnsiTheme="minorHAnsi"/>
                <w:sz w:val="16"/>
                <w:szCs w:val="16"/>
              </w:rPr>
              <w:t>Self- isolation at first signs of symptom</w:t>
            </w:r>
            <w:r>
              <w:rPr>
                <w:rFonts w:asciiTheme="minorHAnsi" w:hAnsiTheme="minorHAnsi"/>
                <w:sz w:val="16"/>
                <w:szCs w:val="16"/>
              </w:rPr>
              <w:t>s</w:t>
            </w:r>
          </w:p>
          <w:p w:rsidR="00BF2C2B" w:rsidRPr="000B1196" w:rsidRDefault="00BF2C2B" w:rsidP="00447C3B">
            <w:pPr>
              <w:numPr>
                <w:ilvl w:val="0"/>
                <w:numId w:val="6"/>
              </w:numPr>
              <w:spacing w:line="240" w:lineRule="auto"/>
              <w:rPr>
                <w:rFonts w:asciiTheme="minorHAnsi" w:hAnsiTheme="minorHAnsi"/>
                <w:sz w:val="16"/>
                <w:szCs w:val="16"/>
              </w:rPr>
            </w:pPr>
            <w:r w:rsidRPr="000B1196">
              <w:rPr>
                <w:rFonts w:asciiTheme="minorHAnsi" w:hAnsiTheme="minorHAnsi"/>
                <w:sz w:val="16"/>
                <w:szCs w:val="16"/>
              </w:rPr>
              <w:t>Community and healthcare setting awareness and preventative infection control measures</w:t>
            </w:r>
          </w:p>
          <w:p w:rsidR="00BF2C2B" w:rsidRPr="000B1196" w:rsidRDefault="00BF2C2B" w:rsidP="00447C3B">
            <w:pPr>
              <w:numPr>
                <w:ilvl w:val="0"/>
                <w:numId w:val="6"/>
              </w:numPr>
              <w:spacing w:line="240" w:lineRule="auto"/>
              <w:rPr>
                <w:rFonts w:asciiTheme="minorHAnsi" w:hAnsiTheme="minorHAnsi"/>
                <w:sz w:val="16"/>
                <w:szCs w:val="16"/>
              </w:rPr>
            </w:pPr>
            <w:r w:rsidRPr="000B1196">
              <w:rPr>
                <w:rFonts w:asciiTheme="minorHAnsi" w:hAnsiTheme="minorHAnsi"/>
                <w:sz w:val="16"/>
                <w:szCs w:val="16"/>
              </w:rPr>
              <w:t xml:space="preserve">Isolation of all diagnosed cases in secondary care </w:t>
            </w:r>
          </w:p>
        </w:tc>
        <w:tc>
          <w:tcPr>
            <w:tcW w:w="5203" w:type="dxa"/>
          </w:tcPr>
          <w:p w:rsidR="00BF2C2B" w:rsidRPr="000B1196" w:rsidRDefault="00BF2C2B" w:rsidP="00447C3B">
            <w:pPr>
              <w:numPr>
                <w:ilvl w:val="0"/>
                <w:numId w:val="6"/>
              </w:numPr>
              <w:spacing w:line="240" w:lineRule="auto"/>
              <w:rPr>
                <w:rFonts w:asciiTheme="minorHAnsi" w:hAnsiTheme="minorHAnsi"/>
                <w:sz w:val="16"/>
                <w:szCs w:val="16"/>
              </w:rPr>
            </w:pPr>
            <w:r w:rsidRPr="000B1196">
              <w:rPr>
                <w:rFonts w:asciiTheme="minorHAnsi" w:hAnsiTheme="minorHAnsi"/>
                <w:sz w:val="16"/>
                <w:szCs w:val="16"/>
              </w:rPr>
              <w:t>Increased capacity for contact tracing</w:t>
            </w:r>
          </w:p>
          <w:p w:rsidR="00BF2C2B" w:rsidRPr="002B006F" w:rsidRDefault="002B006F" w:rsidP="002B006F">
            <w:pPr>
              <w:numPr>
                <w:ilvl w:val="0"/>
                <w:numId w:val="6"/>
              </w:numPr>
              <w:spacing w:line="240" w:lineRule="auto"/>
              <w:rPr>
                <w:rFonts w:asciiTheme="minorHAnsi" w:hAnsiTheme="minorHAnsi"/>
                <w:sz w:val="16"/>
                <w:szCs w:val="16"/>
              </w:rPr>
            </w:pPr>
            <w:r>
              <w:rPr>
                <w:rFonts w:asciiTheme="minorHAnsi" w:hAnsiTheme="minorHAnsi"/>
                <w:sz w:val="16"/>
                <w:szCs w:val="16"/>
              </w:rPr>
              <w:t>Ongoing</w:t>
            </w:r>
            <w:r w:rsidR="00BF2C2B" w:rsidRPr="000B1196">
              <w:rPr>
                <w:rFonts w:asciiTheme="minorHAnsi" w:hAnsiTheme="minorHAnsi"/>
                <w:sz w:val="16"/>
                <w:szCs w:val="16"/>
              </w:rPr>
              <w:t xml:space="preserve"> isolation measures</w:t>
            </w:r>
            <w:r>
              <w:rPr>
                <w:rFonts w:asciiTheme="minorHAnsi" w:hAnsiTheme="minorHAnsi"/>
                <w:sz w:val="16"/>
                <w:szCs w:val="16"/>
              </w:rPr>
              <w:t xml:space="preserve"> where appropriate</w:t>
            </w:r>
          </w:p>
          <w:p w:rsidR="00BF2C2B" w:rsidRDefault="00BF2C2B" w:rsidP="00447C3B">
            <w:pPr>
              <w:numPr>
                <w:ilvl w:val="0"/>
                <w:numId w:val="6"/>
              </w:numPr>
              <w:spacing w:line="240" w:lineRule="auto"/>
              <w:rPr>
                <w:rFonts w:asciiTheme="minorHAnsi" w:hAnsiTheme="minorHAnsi"/>
                <w:sz w:val="16"/>
                <w:szCs w:val="16"/>
              </w:rPr>
            </w:pPr>
            <w:r>
              <w:rPr>
                <w:rFonts w:asciiTheme="minorHAnsi" w:hAnsiTheme="minorHAnsi"/>
                <w:sz w:val="16"/>
                <w:szCs w:val="16"/>
              </w:rPr>
              <w:t>Move to c</w:t>
            </w:r>
            <w:r w:rsidRPr="000B1196">
              <w:rPr>
                <w:rFonts w:asciiTheme="minorHAnsi" w:hAnsiTheme="minorHAnsi"/>
                <w:sz w:val="16"/>
                <w:szCs w:val="16"/>
              </w:rPr>
              <w:t>ohorting of all diagnosed cases in secondary care</w:t>
            </w:r>
            <w:r w:rsidR="002B006F">
              <w:rPr>
                <w:rFonts w:asciiTheme="minorHAnsi" w:hAnsiTheme="minorHAnsi"/>
                <w:sz w:val="16"/>
                <w:szCs w:val="16"/>
              </w:rPr>
              <w:t xml:space="preserve"> </w:t>
            </w:r>
          </w:p>
          <w:p w:rsidR="00BF2C2B" w:rsidRPr="000B1196" w:rsidRDefault="00BF2C2B" w:rsidP="00447C3B">
            <w:pPr>
              <w:spacing w:line="240" w:lineRule="auto"/>
              <w:ind w:left="720"/>
              <w:rPr>
                <w:rFonts w:asciiTheme="minorHAnsi" w:hAnsiTheme="minorHAnsi"/>
                <w:sz w:val="16"/>
                <w:szCs w:val="16"/>
              </w:rPr>
            </w:pPr>
          </w:p>
        </w:tc>
        <w:tc>
          <w:tcPr>
            <w:tcW w:w="5145" w:type="dxa"/>
          </w:tcPr>
          <w:p w:rsidR="00BF2C2B" w:rsidRPr="000B1196" w:rsidRDefault="00BF2C2B" w:rsidP="00447C3B">
            <w:pPr>
              <w:numPr>
                <w:ilvl w:val="0"/>
                <w:numId w:val="6"/>
              </w:numPr>
              <w:spacing w:line="240" w:lineRule="auto"/>
              <w:rPr>
                <w:rFonts w:asciiTheme="minorHAnsi" w:hAnsiTheme="minorHAnsi"/>
                <w:sz w:val="16"/>
                <w:szCs w:val="16"/>
              </w:rPr>
            </w:pPr>
            <w:r w:rsidRPr="000B1196">
              <w:rPr>
                <w:rFonts w:asciiTheme="minorHAnsi" w:hAnsiTheme="minorHAnsi"/>
                <w:sz w:val="16"/>
                <w:szCs w:val="16"/>
              </w:rPr>
              <w:t>Increased capacity for contact tracing</w:t>
            </w:r>
          </w:p>
          <w:p w:rsidR="00BF2C2B" w:rsidRPr="000B1196" w:rsidRDefault="00BF2C2B" w:rsidP="00447C3B">
            <w:pPr>
              <w:numPr>
                <w:ilvl w:val="0"/>
                <w:numId w:val="6"/>
              </w:numPr>
              <w:spacing w:line="240" w:lineRule="auto"/>
              <w:rPr>
                <w:rFonts w:asciiTheme="minorHAnsi" w:hAnsiTheme="minorHAnsi"/>
                <w:sz w:val="16"/>
                <w:szCs w:val="16"/>
              </w:rPr>
            </w:pPr>
            <w:r w:rsidRPr="000B1196">
              <w:rPr>
                <w:rFonts w:asciiTheme="minorHAnsi" w:hAnsiTheme="minorHAnsi"/>
                <w:sz w:val="16"/>
                <w:szCs w:val="16"/>
              </w:rPr>
              <w:t>Social isolation measures</w:t>
            </w:r>
          </w:p>
          <w:p w:rsidR="00BF2C2B" w:rsidRPr="000B1196" w:rsidRDefault="00BF2C2B" w:rsidP="00447C3B">
            <w:pPr>
              <w:numPr>
                <w:ilvl w:val="0"/>
                <w:numId w:val="6"/>
              </w:numPr>
              <w:spacing w:line="240" w:lineRule="auto"/>
              <w:rPr>
                <w:rFonts w:asciiTheme="minorHAnsi" w:hAnsiTheme="minorHAnsi"/>
                <w:sz w:val="16"/>
                <w:szCs w:val="16"/>
              </w:rPr>
            </w:pPr>
            <w:r w:rsidRPr="000B1196">
              <w:rPr>
                <w:rFonts w:asciiTheme="minorHAnsi" w:hAnsiTheme="minorHAnsi"/>
                <w:sz w:val="16"/>
                <w:szCs w:val="16"/>
              </w:rPr>
              <w:t>Increased community and healthcare setting awareness and preventative actions/ infection control</w:t>
            </w:r>
          </w:p>
          <w:p w:rsidR="00BF2C2B" w:rsidRPr="000B1196" w:rsidRDefault="00BF2C2B" w:rsidP="00447C3B">
            <w:pPr>
              <w:numPr>
                <w:ilvl w:val="0"/>
                <w:numId w:val="6"/>
              </w:numPr>
              <w:spacing w:line="240" w:lineRule="auto"/>
              <w:rPr>
                <w:rFonts w:asciiTheme="minorHAnsi" w:hAnsiTheme="minorHAnsi"/>
                <w:sz w:val="16"/>
                <w:szCs w:val="16"/>
              </w:rPr>
            </w:pPr>
            <w:r w:rsidRPr="000B1196">
              <w:rPr>
                <w:rFonts w:asciiTheme="minorHAnsi" w:hAnsiTheme="minorHAnsi"/>
                <w:sz w:val="16"/>
                <w:szCs w:val="16"/>
              </w:rPr>
              <w:t>Co</w:t>
            </w:r>
            <w:r>
              <w:rPr>
                <w:rFonts w:asciiTheme="minorHAnsi" w:hAnsiTheme="minorHAnsi"/>
                <w:sz w:val="16"/>
                <w:szCs w:val="16"/>
              </w:rPr>
              <w:t>-</w:t>
            </w:r>
            <w:r w:rsidRPr="000B1196">
              <w:rPr>
                <w:rFonts w:asciiTheme="minorHAnsi" w:hAnsiTheme="minorHAnsi"/>
                <w:sz w:val="16"/>
                <w:szCs w:val="16"/>
              </w:rPr>
              <w:t>horting of suspected cases in secondary care.</w:t>
            </w:r>
          </w:p>
        </w:tc>
      </w:tr>
      <w:tr w:rsidR="00BF2C2B" w:rsidRPr="00F76201" w:rsidTr="00724D89">
        <w:tc>
          <w:tcPr>
            <w:tcW w:w="1332" w:type="dxa"/>
          </w:tcPr>
          <w:p w:rsidR="00BF2C2B" w:rsidRPr="000B1196" w:rsidRDefault="00BF2C2B" w:rsidP="00447C3B">
            <w:pPr>
              <w:spacing w:line="240" w:lineRule="auto"/>
              <w:rPr>
                <w:rFonts w:asciiTheme="minorHAnsi" w:hAnsiTheme="minorHAnsi"/>
                <w:b/>
                <w:sz w:val="16"/>
                <w:szCs w:val="16"/>
              </w:rPr>
            </w:pPr>
            <w:r w:rsidRPr="000B1196">
              <w:rPr>
                <w:rFonts w:asciiTheme="minorHAnsi" w:hAnsiTheme="minorHAnsi"/>
                <w:b/>
                <w:sz w:val="16"/>
                <w:szCs w:val="16"/>
              </w:rPr>
              <w:t>Treatment</w:t>
            </w:r>
          </w:p>
        </w:tc>
        <w:tc>
          <w:tcPr>
            <w:tcW w:w="4339" w:type="dxa"/>
          </w:tcPr>
          <w:p w:rsidR="00BF2C2B" w:rsidRPr="000B1196" w:rsidRDefault="00BF2C2B" w:rsidP="00447C3B">
            <w:pPr>
              <w:numPr>
                <w:ilvl w:val="0"/>
                <w:numId w:val="7"/>
              </w:numPr>
              <w:spacing w:line="240" w:lineRule="auto"/>
              <w:rPr>
                <w:rFonts w:asciiTheme="minorHAnsi" w:hAnsiTheme="minorHAnsi"/>
                <w:sz w:val="16"/>
                <w:szCs w:val="16"/>
              </w:rPr>
            </w:pPr>
            <w:r w:rsidRPr="000B1196">
              <w:rPr>
                <w:rFonts w:asciiTheme="minorHAnsi" w:hAnsiTheme="minorHAnsi"/>
                <w:sz w:val="16"/>
                <w:szCs w:val="16"/>
              </w:rPr>
              <w:t>All diagnosed cases require admission to hospital for isolation and symptom management</w:t>
            </w:r>
          </w:p>
          <w:p w:rsidR="00BF2C2B" w:rsidRPr="000B1196" w:rsidRDefault="00BF2C2B" w:rsidP="00447C3B">
            <w:pPr>
              <w:numPr>
                <w:ilvl w:val="0"/>
                <w:numId w:val="7"/>
              </w:numPr>
              <w:spacing w:line="240" w:lineRule="auto"/>
              <w:rPr>
                <w:rFonts w:asciiTheme="minorHAnsi" w:hAnsiTheme="minorHAnsi"/>
                <w:sz w:val="16"/>
                <w:szCs w:val="16"/>
              </w:rPr>
            </w:pPr>
            <w:r w:rsidRPr="000B1196">
              <w:rPr>
                <w:rFonts w:asciiTheme="minorHAnsi" w:hAnsiTheme="minorHAnsi"/>
                <w:sz w:val="16"/>
                <w:szCs w:val="16"/>
              </w:rPr>
              <w:t>Specific clinical guidance is available on HSPC website (</w:t>
            </w:r>
            <w:hyperlink r:id="rId26" w:history="1">
              <w:r w:rsidRPr="000B1196">
                <w:rPr>
                  <w:rStyle w:val="Hyperlink"/>
                  <w:rFonts w:asciiTheme="minorHAnsi" w:hAnsiTheme="minorHAnsi"/>
                  <w:sz w:val="16"/>
                  <w:szCs w:val="16"/>
                </w:rPr>
                <w:t>www.hpsc.ie</w:t>
              </w:r>
            </w:hyperlink>
            <w:r w:rsidRPr="000B1196">
              <w:rPr>
                <w:rFonts w:asciiTheme="minorHAnsi" w:hAnsiTheme="minorHAnsi"/>
                <w:sz w:val="16"/>
                <w:szCs w:val="16"/>
              </w:rPr>
              <w:t xml:space="preserve">) </w:t>
            </w:r>
          </w:p>
          <w:p w:rsidR="00BF2C2B" w:rsidRPr="000B1196" w:rsidRDefault="00BF2C2B" w:rsidP="00447C3B">
            <w:pPr>
              <w:spacing w:line="240" w:lineRule="auto"/>
              <w:rPr>
                <w:rFonts w:asciiTheme="minorHAnsi" w:hAnsiTheme="minorHAnsi"/>
                <w:sz w:val="16"/>
                <w:szCs w:val="16"/>
              </w:rPr>
            </w:pPr>
          </w:p>
          <w:p w:rsidR="00BF2C2B" w:rsidRPr="000B1196" w:rsidRDefault="00BF2C2B" w:rsidP="00447C3B">
            <w:pPr>
              <w:spacing w:line="240" w:lineRule="auto"/>
              <w:rPr>
                <w:rFonts w:asciiTheme="minorHAnsi" w:hAnsiTheme="minorHAnsi"/>
                <w:sz w:val="16"/>
                <w:szCs w:val="16"/>
              </w:rPr>
            </w:pPr>
          </w:p>
        </w:tc>
        <w:tc>
          <w:tcPr>
            <w:tcW w:w="5203" w:type="dxa"/>
          </w:tcPr>
          <w:p w:rsidR="00BF2C2B" w:rsidRPr="000B1196" w:rsidRDefault="00BF2C2B" w:rsidP="00447C3B">
            <w:pPr>
              <w:pStyle w:val="ListParagraph"/>
              <w:numPr>
                <w:ilvl w:val="0"/>
                <w:numId w:val="7"/>
              </w:numPr>
              <w:spacing w:after="0" w:line="240" w:lineRule="auto"/>
              <w:rPr>
                <w:rFonts w:asciiTheme="minorHAnsi" w:hAnsiTheme="minorHAnsi"/>
                <w:sz w:val="16"/>
                <w:szCs w:val="16"/>
              </w:rPr>
            </w:pPr>
            <w:r w:rsidRPr="000B1196">
              <w:rPr>
                <w:rFonts w:asciiTheme="minorHAnsi" w:hAnsiTheme="minorHAnsi"/>
                <w:sz w:val="16"/>
                <w:szCs w:val="16"/>
              </w:rPr>
              <w:t>All diagnosed cases will not automatically require admission to hospital. Aim to deliver care as close as home to possible</w:t>
            </w:r>
          </w:p>
          <w:p w:rsidR="00BF2C2B" w:rsidRPr="000B1196" w:rsidRDefault="00BF2C2B" w:rsidP="00447C3B">
            <w:pPr>
              <w:pStyle w:val="ListParagraph"/>
              <w:numPr>
                <w:ilvl w:val="0"/>
                <w:numId w:val="7"/>
              </w:numPr>
              <w:spacing w:after="0" w:line="240" w:lineRule="auto"/>
              <w:rPr>
                <w:rFonts w:asciiTheme="minorHAnsi" w:hAnsiTheme="minorHAnsi"/>
                <w:sz w:val="16"/>
                <w:szCs w:val="16"/>
              </w:rPr>
            </w:pPr>
            <w:r w:rsidRPr="000B1196">
              <w:rPr>
                <w:rFonts w:asciiTheme="minorHAnsi" w:hAnsiTheme="minorHAnsi"/>
                <w:sz w:val="16"/>
                <w:szCs w:val="16"/>
              </w:rPr>
              <w:t xml:space="preserve">Those </w:t>
            </w:r>
            <w:r>
              <w:rPr>
                <w:rFonts w:asciiTheme="minorHAnsi" w:hAnsiTheme="minorHAnsi"/>
                <w:sz w:val="16"/>
                <w:szCs w:val="16"/>
              </w:rPr>
              <w:t>with</w:t>
            </w:r>
            <w:r w:rsidRPr="000B1196">
              <w:rPr>
                <w:rFonts w:asciiTheme="minorHAnsi" w:hAnsiTheme="minorHAnsi"/>
                <w:sz w:val="16"/>
                <w:szCs w:val="16"/>
              </w:rPr>
              <w:t xml:space="preserve"> COVID-19 with mild symptoms </w:t>
            </w:r>
            <w:r>
              <w:rPr>
                <w:rFonts w:asciiTheme="minorHAnsi" w:hAnsiTheme="minorHAnsi"/>
                <w:sz w:val="16"/>
                <w:szCs w:val="16"/>
              </w:rPr>
              <w:t>to</w:t>
            </w:r>
            <w:r w:rsidRPr="000B1196">
              <w:rPr>
                <w:rFonts w:asciiTheme="minorHAnsi" w:hAnsiTheme="minorHAnsi"/>
                <w:sz w:val="16"/>
                <w:szCs w:val="16"/>
              </w:rPr>
              <w:t xml:space="preserve"> self-isolate at home</w:t>
            </w:r>
          </w:p>
          <w:p w:rsidR="00BF2C2B" w:rsidRPr="000B1196" w:rsidRDefault="00BF2C2B" w:rsidP="00447C3B">
            <w:pPr>
              <w:pStyle w:val="ListParagraph"/>
              <w:numPr>
                <w:ilvl w:val="0"/>
                <w:numId w:val="7"/>
              </w:numPr>
              <w:spacing w:after="0" w:line="240" w:lineRule="auto"/>
              <w:rPr>
                <w:rFonts w:asciiTheme="minorHAnsi" w:hAnsiTheme="minorHAnsi"/>
                <w:sz w:val="16"/>
                <w:szCs w:val="16"/>
              </w:rPr>
            </w:pPr>
            <w:r w:rsidRPr="000B1196">
              <w:rPr>
                <w:rFonts w:asciiTheme="minorHAnsi" w:hAnsiTheme="minorHAnsi"/>
                <w:sz w:val="16"/>
                <w:szCs w:val="16"/>
              </w:rPr>
              <w:t>Clinical assessment determines care setting</w:t>
            </w:r>
          </w:p>
          <w:p w:rsidR="00BF2C2B" w:rsidRPr="000B1196" w:rsidRDefault="00BF2C2B" w:rsidP="00447C3B">
            <w:pPr>
              <w:pStyle w:val="ListParagraph"/>
              <w:numPr>
                <w:ilvl w:val="0"/>
                <w:numId w:val="7"/>
              </w:numPr>
              <w:spacing w:after="0" w:line="240" w:lineRule="auto"/>
              <w:rPr>
                <w:rFonts w:asciiTheme="minorHAnsi" w:hAnsiTheme="minorHAnsi"/>
                <w:sz w:val="16"/>
                <w:szCs w:val="16"/>
              </w:rPr>
            </w:pPr>
            <w:r w:rsidRPr="000B1196">
              <w:rPr>
                <w:rFonts w:asciiTheme="minorHAnsi" w:hAnsiTheme="minorHAnsi"/>
                <w:sz w:val="16"/>
                <w:szCs w:val="16"/>
              </w:rPr>
              <w:t>Specific clinical guidance is available on HSPC website (</w:t>
            </w:r>
            <w:hyperlink r:id="rId27" w:history="1">
              <w:r w:rsidRPr="000B1196">
                <w:rPr>
                  <w:rStyle w:val="Hyperlink"/>
                  <w:rFonts w:asciiTheme="minorHAnsi" w:hAnsiTheme="minorHAnsi"/>
                  <w:sz w:val="16"/>
                  <w:szCs w:val="16"/>
                </w:rPr>
                <w:t>www.hpsc.ie</w:t>
              </w:r>
            </w:hyperlink>
            <w:r w:rsidRPr="000B1196">
              <w:rPr>
                <w:rFonts w:asciiTheme="minorHAnsi" w:hAnsiTheme="minorHAnsi"/>
                <w:sz w:val="16"/>
                <w:szCs w:val="16"/>
              </w:rPr>
              <w:t>)</w:t>
            </w:r>
          </w:p>
        </w:tc>
        <w:tc>
          <w:tcPr>
            <w:tcW w:w="5145" w:type="dxa"/>
          </w:tcPr>
          <w:p w:rsidR="00BF2C2B" w:rsidRPr="00F76201" w:rsidRDefault="00BF2C2B" w:rsidP="00447C3B">
            <w:pPr>
              <w:spacing w:line="240" w:lineRule="auto"/>
              <w:ind w:left="360"/>
              <w:rPr>
                <w:rFonts w:asciiTheme="minorHAnsi" w:hAnsiTheme="minorHAnsi"/>
                <w:sz w:val="16"/>
                <w:szCs w:val="16"/>
              </w:rPr>
            </w:pPr>
            <w:r w:rsidRPr="00F76201">
              <w:rPr>
                <w:rFonts w:asciiTheme="minorHAnsi" w:hAnsiTheme="minorHAnsi"/>
                <w:sz w:val="16"/>
                <w:szCs w:val="16"/>
              </w:rPr>
              <w:t xml:space="preserve">Clinical assessment to determine appropriate setting </w:t>
            </w:r>
          </w:p>
          <w:p w:rsidR="00BF2C2B" w:rsidRPr="00F76201" w:rsidRDefault="00BF2C2B" w:rsidP="00447C3B">
            <w:pPr>
              <w:spacing w:line="240" w:lineRule="auto"/>
              <w:ind w:left="360"/>
              <w:rPr>
                <w:rFonts w:asciiTheme="minorHAnsi" w:hAnsiTheme="minorHAnsi"/>
                <w:sz w:val="16"/>
                <w:szCs w:val="16"/>
              </w:rPr>
            </w:pPr>
            <w:r w:rsidRPr="00F76201">
              <w:rPr>
                <w:rFonts w:asciiTheme="minorHAnsi" w:hAnsiTheme="minorHAnsi"/>
                <w:sz w:val="16"/>
                <w:szCs w:val="16"/>
              </w:rPr>
              <w:t>Suspected or confirmed  COVID-19</w:t>
            </w:r>
            <w:r>
              <w:rPr>
                <w:rFonts w:asciiTheme="minorHAnsi" w:hAnsiTheme="minorHAnsi"/>
                <w:sz w:val="16"/>
                <w:szCs w:val="16"/>
              </w:rPr>
              <w:t>:</w:t>
            </w:r>
            <w:r w:rsidRPr="00F76201">
              <w:rPr>
                <w:rFonts w:asciiTheme="minorHAnsi" w:hAnsiTheme="minorHAnsi"/>
                <w:sz w:val="16"/>
                <w:szCs w:val="16"/>
              </w:rPr>
              <w:t xml:space="preserve"> </w:t>
            </w:r>
          </w:p>
          <w:p w:rsidR="00BF2C2B" w:rsidRPr="000B1196" w:rsidRDefault="00BF2C2B" w:rsidP="00447C3B">
            <w:pPr>
              <w:pStyle w:val="ListParagraph"/>
              <w:numPr>
                <w:ilvl w:val="1"/>
                <w:numId w:val="33"/>
              </w:numPr>
              <w:spacing w:after="0" w:line="240" w:lineRule="auto"/>
              <w:rPr>
                <w:rFonts w:asciiTheme="minorHAnsi" w:hAnsiTheme="minorHAnsi"/>
                <w:sz w:val="16"/>
                <w:szCs w:val="16"/>
              </w:rPr>
            </w:pPr>
            <w:r w:rsidRPr="000B1196">
              <w:rPr>
                <w:rFonts w:asciiTheme="minorHAnsi" w:hAnsiTheme="minorHAnsi"/>
                <w:sz w:val="16"/>
                <w:szCs w:val="16"/>
              </w:rPr>
              <w:t xml:space="preserve">mild symptoms </w:t>
            </w:r>
            <w:r>
              <w:rPr>
                <w:rFonts w:asciiTheme="minorHAnsi" w:hAnsiTheme="minorHAnsi"/>
                <w:sz w:val="16"/>
                <w:szCs w:val="16"/>
              </w:rPr>
              <w:t>to</w:t>
            </w:r>
            <w:r w:rsidRPr="000B1196">
              <w:rPr>
                <w:rFonts w:asciiTheme="minorHAnsi" w:hAnsiTheme="minorHAnsi"/>
                <w:sz w:val="16"/>
                <w:szCs w:val="16"/>
              </w:rPr>
              <w:t xml:space="preserve"> self-isolate at home</w:t>
            </w:r>
          </w:p>
          <w:p w:rsidR="00BF2C2B" w:rsidRPr="00F76201" w:rsidRDefault="00BF2C2B" w:rsidP="00447C3B">
            <w:pPr>
              <w:pStyle w:val="ListParagraph"/>
              <w:numPr>
                <w:ilvl w:val="1"/>
                <w:numId w:val="33"/>
              </w:numPr>
              <w:spacing w:after="0" w:line="240" w:lineRule="auto"/>
              <w:rPr>
                <w:rFonts w:asciiTheme="minorHAnsi" w:hAnsiTheme="minorHAnsi"/>
                <w:sz w:val="16"/>
                <w:szCs w:val="16"/>
              </w:rPr>
            </w:pPr>
            <w:r w:rsidRPr="000B1196">
              <w:rPr>
                <w:rFonts w:asciiTheme="minorHAnsi" w:hAnsiTheme="minorHAnsi"/>
                <w:sz w:val="16"/>
                <w:szCs w:val="16"/>
              </w:rPr>
              <w:t>require 24 hour nursing care</w:t>
            </w:r>
            <w:r>
              <w:rPr>
                <w:rFonts w:asciiTheme="minorHAnsi" w:hAnsiTheme="minorHAnsi"/>
                <w:sz w:val="16"/>
                <w:szCs w:val="16"/>
              </w:rPr>
              <w:t xml:space="preserve"> </w:t>
            </w:r>
            <w:r w:rsidRPr="00F76201">
              <w:rPr>
                <w:rFonts w:asciiTheme="minorHAnsi" w:hAnsiTheme="minorHAnsi"/>
                <w:sz w:val="16"/>
                <w:szCs w:val="16"/>
              </w:rPr>
              <w:t xml:space="preserve">and/or oxygen should be admitted to intermediate care. </w:t>
            </w:r>
          </w:p>
          <w:p w:rsidR="00BF2C2B" w:rsidRPr="000B1196" w:rsidRDefault="00BF2C2B" w:rsidP="00447C3B">
            <w:pPr>
              <w:pStyle w:val="ListParagraph"/>
              <w:numPr>
                <w:ilvl w:val="1"/>
                <w:numId w:val="33"/>
              </w:numPr>
              <w:spacing w:after="0" w:line="240" w:lineRule="auto"/>
              <w:rPr>
                <w:rFonts w:asciiTheme="minorHAnsi" w:hAnsiTheme="minorHAnsi"/>
                <w:sz w:val="16"/>
                <w:szCs w:val="16"/>
              </w:rPr>
            </w:pPr>
            <w:r w:rsidRPr="000B1196">
              <w:rPr>
                <w:rFonts w:asciiTheme="minorHAnsi" w:hAnsiTheme="minorHAnsi"/>
                <w:sz w:val="16"/>
                <w:szCs w:val="16"/>
              </w:rPr>
              <w:t xml:space="preserve">Acutely ill should be admitted to acute care (ICU)  </w:t>
            </w:r>
          </w:p>
          <w:p w:rsidR="00BF2C2B" w:rsidRPr="00F76201" w:rsidRDefault="00BF2C2B" w:rsidP="00447C3B">
            <w:pPr>
              <w:spacing w:line="240" w:lineRule="auto"/>
              <w:ind w:left="360"/>
              <w:rPr>
                <w:rFonts w:asciiTheme="minorHAnsi" w:hAnsiTheme="minorHAnsi"/>
                <w:sz w:val="16"/>
                <w:szCs w:val="16"/>
              </w:rPr>
            </w:pPr>
            <w:r w:rsidRPr="00F76201">
              <w:rPr>
                <w:rFonts w:asciiTheme="minorHAnsi" w:hAnsiTheme="minorHAnsi"/>
                <w:sz w:val="16"/>
                <w:szCs w:val="16"/>
              </w:rPr>
              <w:t>Specific clinical guidance is available on HSPC website (</w:t>
            </w:r>
            <w:hyperlink r:id="rId28" w:history="1">
              <w:r w:rsidRPr="00F76201">
                <w:rPr>
                  <w:rStyle w:val="Hyperlink"/>
                  <w:rFonts w:asciiTheme="minorHAnsi" w:hAnsiTheme="minorHAnsi"/>
                  <w:sz w:val="16"/>
                  <w:szCs w:val="16"/>
                </w:rPr>
                <w:t>www.hpsc.ie</w:t>
              </w:r>
            </w:hyperlink>
            <w:r w:rsidRPr="00F76201">
              <w:rPr>
                <w:rFonts w:asciiTheme="minorHAnsi" w:hAnsiTheme="minorHAnsi"/>
                <w:sz w:val="16"/>
                <w:szCs w:val="16"/>
              </w:rPr>
              <w:t>)</w:t>
            </w:r>
          </w:p>
        </w:tc>
      </w:tr>
      <w:tr w:rsidR="00BF2C2B" w:rsidRPr="007751EB" w:rsidTr="00724D89">
        <w:trPr>
          <w:trHeight w:val="1476"/>
        </w:trPr>
        <w:tc>
          <w:tcPr>
            <w:tcW w:w="1332" w:type="dxa"/>
          </w:tcPr>
          <w:p w:rsidR="00BF2C2B" w:rsidRPr="000B1196" w:rsidRDefault="00BF2C2B" w:rsidP="00447C3B">
            <w:pPr>
              <w:spacing w:line="240" w:lineRule="auto"/>
              <w:rPr>
                <w:rFonts w:asciiTheme="minorHAnsi" w:hAnsiTheme="minorHAnsi"/>
                <w:b/>
                <w:sz w:val="16"/>
                <w:szCs w:val="16"/>
              </w:rPr>
            </w:pPr>
            <w:r w:rsidRPr="000B1196">
              <w:rPr>
                <w:rFonts w:asciiTheme="minorHAnsi" w:hAnsiTheme="minorHAnsi"/>
                <w:b/>
                <w:sz w:val="16"/>
                <w:szCs w:val="16"/>
              </w:rPr>
              <w:t>Organisation of delivery of care</w:t>
            </w:r>
          </w:p>
          <w:p w:rsidR="00BF2C2B" w:rsidRPr="000B1196" w:rsidRDefault="00BF2C2B" w:rsidP="00447C3B">
            <w:pPr>
              <w:spacing w:line="240" w:lineRule="auto"/>
              <w:rPr>
                <w:rFonts w:asciiTheme="minorHAnsi" w:hAnsiTheme="minorHAnsi"/>
                <w:b/>
                <w:sz w:val="16"/>
                <w:szCs w:val="16"/>
              </w:rPr>
            </w:pPr>
          </w:p>
        </w:tc>
        <w:tc>
          <w:tcPr>
            <w:tcW w:w="4339" w:type="dxa"/>
          </w:tcPr>
          <w:p w:rsidR="00BF2C2B" w:rsidRPr="000B1196" w:rsidRDefault="00BF2C2B" w:rsidP="00447C3B">
            <w:pPr>
              <w:numPr>
                <w:ilvl w:val="0"/>
                <w:numId w:val="7"/>
              </w:numPr>
              <w:spacing w:line="240" w:lineRule="auto"/>
              <w:rPr>
                <w:rFonts w:asciiTheme="minorHAnsi" w:hAnsiTheme="minorHAnsi"/>
                <w:sz w:val="16"/>
                <w:szCs w:val="16"/>
              </w:rPr>
            </w:pPr>
            <w:r w:rsidRPr="000B1196">
              <w:rPr>
                <w:rFonts w:asciiTheme="minorHAnsi" w:hAnsiTheme="minorHAnsi"/>
                <w:sz w:val="16"/>
                <w:szCs w:val="16"/>
              </w:rPr>
              <w:t>Increased public health surveillance</w:t>
            </w:r>
          </w:p>
          <w:p w:rsidR="00BF2C2B" w:rsidRPr="000B1196" w:rsidRDefault="00BF2C2B" w:rsidP="00447C3B">
            <w:pPr>
              <w:numPr>
                <w:ilvl w:val="0"/>
                <w:numId w:val="7"/>
              </w:numPr>
              <w:spacing w:line="240" w:lineRule="auto"/>
              <w:rPr>
                <w:rFonts w:asciiTheme="minorHAnsi" w:hAnsiTheme="minorHAnsi"/>
                <w:sz w:val="16"/>
                <w:szCs w:val="16"/>
              </w:rPr>
            </w:pPr>
            <w:r w:rsidRPr="000B1196">
              <w:rPr>
                <w:rFonts w:asciiTheme="minorHAnsi" w:hAnsiTheme="minorHAnsi"/>
                <w:sz w:val="16"/>
                <w:szCs w:val="16"/>
              </w:rPr>
              <w:t>Expanded helpline and online information</w:t>
            </w:r>
          </w:p>
          <w:p w:rsidR="00BF2C2B" w:rsidRPr="000B1196" w:rsidRDefault="00BF2C2B" w:rsidP="00447C3B">
            <w:pPr>
              <w:numPr>
                <w:ilvl w:val="0"/>
                <w:numId w:val="7"/>
              </w:numPr>
              <w:spacing w:line="240" w:lineRule="auto"/>
              <w:rPr>
                <w:rFonts w:asciiTheme="minorHAnsi" w:hAnsiTheme="minorHAnsi"/>
                <w:sz w:val="16"/>
                <w:szCs w:val="16"/>
              </w:rPr>
            </w:pPr>
            <w:r w:rsidRPr="000B1196">
              <w:rPr>
                <w:rFonts w:asciiTheme="minorHAnsi" w:hAnsiTheme="minorHAnsi"/>
                <w:sz w:val="16"/>
                <w:szCs w:val="16"/>
              </w:rPr>
              <w:t>Operational services continue business as usual</w:t>
            </w:r>
          </w:p>
          <w:p w:rsidR="00BF2C2B" w:rsidRPr="000B1196" w:rsidRDefault="00BF2C2B" w:rsidP="00447C3B">
            <w:pPr>
              <w:numPr>
                <w:ilvl w:val="0"/>
                <w:numId w:val="7"/>
              </w:numPr>
              <w:spacing w:line="240" w:lineRule="auto"/>
              <w:rPr>
                <w:rFonts w:asciiTheme="minorHAnsi" w:hAnsiTheme="minorHAnsi"/>
                <w:sz w:val="16"/>
                <w:szCs w:val="16"/>
              </w:rPr>
            </w:pPr>
            <w:r w:rsidRPr="000B1196">
              <w:rPr>
                <w:rFonts w:asciiTheme="minorHAnsi" w:hAnsiTheme="minorHAnsi"/>
                <w:sz w:val="16"/>
                <w:szCs w:val="16"/>
              </w:rPr>
              <w:t>National Ambulance Service delivering home assessment and testing service</w:t>
            </w:r>
          </w:p>
          <w:p w:rsidR="00BF2C2B" w:rsidRPr="000B1196" w:rsidRDefault="00BF2C2B" w:rsidP="00447C3B">
            <w:pPr>
              <w:numPr>
                <w:ilvl w:val="0"/>
                <w:numId w:val="7"/>
              </w:numPr>
              <w:spacing w:line="240" w:lineRule="auto"/>
              <w:rPr>
                <w:rFonts w:asciiTheme="minorHAnsi" w:hAnsiTheme="minorHAnsi"/>
                <w:sz w:val="16"/>
                <w:szCs w:val="16"/>
              </w:rPr>
            </w:pPr>
            <w:r w:rsidRPr="000B1196">
              <w:rPr>
                <w:rFonts w:asciiTheme="minorHAnsi" w:hAnsiTheme="minorHAnsi"/>
                <w:sz w:val="16"/>
                <w:szCs w:val="16"/>
              </w:rPr>
              <w:t>All samples for COVID-19 should be referred to National Virus Reference Laboratory</w:t>
            </w:r>
          </w:p>
        </w:tc>
        <w:tc>
          <w:tcPr>
            <w:tcW w:w="5203" w:type="dxa"/>
          </w:tcPr>
          <w:p w:rsidR="00BF2C2B" w:rsidRPr="000B1196" w:rsidRDefault="00BF2C2B" w:rsidP="00447C3B">
            <w:pPr>
              <w:numPr>
                <w:ilvl w:val="0"/>
                <w:numId w:val="7"/>
              </w:numPr>
              <w:spacing w:line="240" w:lineRule="auto"/>
              <w:rPr>
                <w:rFonts w:asciiTheme="minorHAnsi" w:hAnsiTheme="minorHAnsi"/>
                <w:sz w:val="16"/>
                <w:szCs w:val="16"/>
              </w:rPr>
            </w:pPr>
            <w:r w:rsidRPr="000B1196">
              <w:rPr>
                <w:rFonts w:asciiTheme="minorHAnsi" w:hAnsiTheme="minorHAnsi"/>
                <w:sz w:val="16"/>
                <w:szCs w:val="16"/>
              </w:rPr>
              <w:t>Expanded helpline and online information.</w:t>
            </w:r>
          </w:p>
          <w:p w:rsidR="00BF2C2B" w:rsidRPr="000B1196" w:rsidRDefault="00BF2C2B" w:rsidP="00447C3B">
            <w:pPr>
              <w:numPr>
                <w:ilvl w:val="0"/>
                <w:numId w:val="7"/>
              </w:numPr>
              <w:spacing w:line="240" w:lineRule="auto"/>
              <w:rPr>
                <w:rFonts w:asciiTheme="minorHAnsi" w:hAnsiTheme="minorHAnsi"/>
                <w:sz w:val="16"/>
                <w:szCs w:val="16"/>
              </w:rPr>
            </w:pPr>
            <w:r w:rsidRPr="000B1196">
              <w:rPr>
                <w:rFonts w:asciiTheme="minorHAnsi" w:hAnsiTheme="minorHAnsi"/>
                <w:sz w:val="16"/>
                <w:szCs w:val="16"/>
              </w:rPr>
              <w:t xml:space="preserve">Some primary care centres will be designated as community </w:t>
            </w:r>
            <w:r>
              <w:rPr>
                <w:rFonts w:asciiTheme="minorHAnsi" w:hAnsiTheme="minorHAnsi"/>
                <w:sz w:val="16"/>
                <w:szCs w:val="16"/>
              </w:rPr>
              <w:t xml:space="preserve">assessment </w:t>
            </w:r>
            <w:r w:rsidRPr="000B1196">
              <w:rPr>
                <w:rFonts w:asciiTheme="minorHAnsi" w:hAnsiTheme="minorHAnsi"/>
                <w:sz w:val="16"/>
                <w:szCs w:val="16"/>
              </w:rPr>
              <w:t>hubs for COVID-19 testing</w:t>
            </w:r>
            <w:r w:rsidR="004F17E3">
              <w:rPr>
                <w:rFonts w:asciiTheme="minorHAnsi" w:hAnsiTheme="minorHAnsi"/>
                <w:sz w:val="16"/>
                <w:szCs w:val="16"/>
              </w:rPr>
              <w:t xml:space="preserve"> in addition to alternative locations</w:t>
            </w:r>
            <w:r w:rsidRPr="000B1196">
              <w:rPr>
                <w:rFonts w:asciiTheme="minorHAnsi" w:hAnsiTheme="minorHAnsi"/>
                <w:sz w:val="16"/>
                <w:szCs w:val="16"/>
              </w:rPr>
              <w:t>. Reduce NAS home testing as appropriate</w:t>
            </w:r>
          </w:p>
          <w:p w:rsidR="00BF2C2B" w:rsidRDefault="00BF2C2B" w:rsidP="00447C3B">
            <w:pPr>
              <w:numPr>
                <w:ilvl w:val="0"/>
                <w:numId w:val="7"/>
              </w:numPr>
              <w:spacing w:line="240" w:lineRule="auto"/>
              <w:rPr>
                <w:rFonts w:asciiTheme="minorHAnsi" w:hAnsiTheme="minorHAnsi"/>
                <w:sz w:val="16"/>
                <w:szCs w:val="16"/>
              </w:rPr>
            </w:pPr>
            <w:r w:rsidRPr="000B1196">
              <w:rPr>
                <w:rFonts w:asciiTheme="minorHAnsi" w:hAnsiTheme="minorHAnsi"/>
                <w:sz w:val="16"/>
                <w:szCs w:val="16"/>
              </w:rPr>
              <w:t xml:space="preserve">Redefine Business as Usual for operational services. Non-essential services will be stepped back </w:t>
            </w:r>
          </w:p>
          <w:p w:rsidR="001228B0" w:rsidRPr="000B1196" w:rsidRDefault="001228B0" w:rsidP="00447C3B">
            <w:pPr>
              <w:numPr>
                <w:ilvl w:val="0"/>
                <w:numId w:val="7"/>
              </w:numPr>
              <w:spacing w:line="240" w:lineRule="auto"/>
              <w:rPr>
                <w:rFonts w:asciiTheme="minorHAnsi" w:hAnsiTheme="minorHAnsi"/>
                <w:sz w:val="16"/>
                <w:szCs w:val="16"/>
              </w:rPr>
            </w:pPr>
            <w:r>
              <w:rPr>
                <w:rFonts w:asciiTheme="minorHAnsi" w:hAnsiTheme="minorHAnsi"/>
                <w:sz w:val="16"/>
                <w:szCs w:val="16"/>
              </w:rPr>
              <w:t>Diversion of non COVID activity to alternate pathways</w:t>
            </w:r>
          </w:p>
        </w:tc>
        <w:tc>
          <w:tcPr>
            <w:tcW w:w="5145" w:type="dxa"/>
          </w:tcPr>
          <w:p w:rsidR="00BF2C2B" w:rsidRDefault="00BF2C2B" w:rsidP="00447C3B">
            <w:pPr>
              <w:pStyle w:val="ListParagraph"/>
              <w:numPr>
                <w:ilvl w:val="0"/>
                <w:numId w:val="7"/>
              </w:numPr>
              <w:spacing w:line="240" w:lineRule="auto"/>
              <w:rPr>
                <w:rFonts w:asciiTheme="minorHAnsi" w:hAnsiTheme="minorHAnsi"/>
                <w:sz w:val="16"/>
                <w:szCs w:val="16"/>
              </w:rPr>
            </w:pPr>
            <w:r>
              <w:rPr>
                <w:rFonts w:asciiTheme="minorHAnsi" w:hAnsiTheme="minorHAnsi"/>
                <w:sz w:val="16"/>
                <w:szCs w:val="16"/>
              </w:rPr>
              <w:t>ongoing</w:t>
            </w:r>
            <w:r w:rsidRPr="007751EB">
              <w:rPr>
                <w:rFonts w:asciiTheme="minorHAnsi" w:hAnsiTheme="minorHAnsi"/>
                <w:sz w:val="16"/>
                <w:szCs w:val="16"/>
              </w:rPr>
              <w:t xml:space="preserve"> helpline and online information</w:t>
            </w:r>
          </w:p>
          <w:p w:rsidR="00BF2C2B" w:rsidRDefault="00BF2C2B" w:rsidP="00447C3B">
            <w:pPr>
              <w:pStyle w:val="ListParagraph"/>
              <w:numPr>
                <w:ilvl w:val="0"/>
                <w:numId w:val="7"/>
              </w:numPr>
              <w:spacing w:line="240" w:lineRule="auto"/>
              <w:rPr>
                <w:rFonts w:asciiTheme="minorHAnsi" w:hAnsiTheme="minorHAnsi"/>
                <w:sz w:val="16"/>
                <w:szCs w:val="16"/>
              </w:rPr>
            </w:pPr>
            <w:r w:rsidRPr="007751EB">
              <w:rPr>
                <w:rFonts w:asciiTheme="minorHAnsi" w:hAnsiTheme="minorHAnsi"/>
                <w:sz w:val="16"/>
                <w:szCs w:val="16"/>
              </w:rPr>
              <w:t xml:space="preserve">Community Assessment Hubs to assess/ support </w:t>
            </w:r>
            <w:r>
              <w:rPr>
                <w:rFonts w:asciiTheme="minorHAnsi" w:hAnsiTheme="minorHAnsi"/>
                <w:sz w:val="16"/>
                <w:szCs w:val="16"/>
              </w:rPr>
              <w:t>people at home</w:t>
            </w:r>
          </w:p>
          <w:p w:rsidR="00BF2C2B" w:rsidRPr="007751EB" w:rsidRDefault="00BF2C2B" w:rsidP="00447C3B">
            <w:pPr>
              <w:pStyle w:val="ListParagraph"/>
              <w:numPr>
                <w:ilvl w:val="0"/>
                <w:numId w:val="7"/>
              </w:numPr>
              <w:spacing w:line="240" w:lineRule="auto"/>
              <w:rPr>
                <w:rFonts w:asciiTheme="minorHAnsi" w:hAnsiTheme="minorHAnsi"/>
                <w:sz w:val="16"/>
                <w:szCs w:val="16"/>
              </w:rPr>
            </w:pPr>
            <w:r w:rsidRPr="007751EB">
              <w:rPr>
                <w:rFonts w:asciiTheme="minorHAnsi" w:hAnsiTheme="minorHAnsi"/>
                <w:sz w:val="16"/>
                <w:szCs w:val="16"/>
              </w:rPr>
              <w:t>Intermediate Care Centres and acute hospitals designated as COVID-19 and non-COVID-19</w:t>
            </w:r>
          </w:p>
          <w:p w:rsidR="00BF2C2B" w:rsidRDefault="00BF2C2B" w:rsidP="00447C3B">
            <w:pPr>
              <w:pStyle w:val="ListParagraph"/>
              <w:numPr>
                <w:ilvl w:val="0"/>
                <w:numId w:val="8"/>
              </w:numPr>
              <w:spacing w:line="240" w:lineRule="auto"/>
              <w:rPr>
                <w:rFonts w:asciiTheme="minorHAnsi" w:hAnsiTheme="minorHAnsi"/>
                <w:sz w:val="16"/>
                <w:szCs w:val="16"/>
              </w:rPr>
            </w:pPr>
            <w:r w:rsidRPr="007751EB">
              <w:rPr>
                <w:rFonts w:asciiTheme="minorHAnsi" w:hAnsiTheme="minorHAnsi"/>
                <w:sz w:val="16"/>
                <w:szCs w:val="16"/>
              </w:rPr>
              <w:t>Redefine Business as Usual for operational services. Non-essential services cancelled to increase capacity</w:t>
            </w:r>
          </w:p>
          <w:p w:rsidR="00BF2C2B" w:rsidRPr="007751EB" w:rsidRDefault="00BF2C2B" w:rsidP="00447C3B">
            <w:pPr>
              <w:pStyle w:val="ListParagraph"/>
              <w:numPr>
                <w:ilvl w:val="0"/>
                <w:numId w:val="8"/>
              </w:numPr>
              <w:spacing w:line="240" w:lineRule="auto"/>
              <w:rPr>
                <w:rFonts w:asciiTheme="minorHAnsi" w:hAnsiTheme="minorHAnsi"/>
                <w:sz w:val="16"/>
                <w:szCs w:val="16"/>
              </w:rPr>
            </w:pPr>
            <w:r w:rsidRPr="007751EB">
              <w:rPr>
                <w:rFonts w:asciiTheme="minorHAnsi" w:hAnsiTheme="minorHAnsi"/>
                <w:sz w:val="16"/>
                <w:szCs w:val="16"/>
              </w:rPr>
              <w:t xml:space="preserve">Specialist ambulatory care to be delivered virtually or via outreach </w:t>
            </w:r>
          </w:p>
        </w:tc>
      </w:tr>
      <w:tr w:rsidR="00BF2C2B" w:rsidRPr="000B1196" w:rsidTr="00724D89">
        <w:tc>
          <w:tcPr>
            <w:tcW w:w="1332" w:type="dxa"/>
          </w:tcPr>
          <w:p w:rsidR="00BF2C2B" w:rsidRPr="000B1196" w:rsidRDefault="00BF2C2B" w:rsidP="00447C3B">
            <w:pPr>
              <w:spacing w:line="240" w:lineRule="auto"/>
              <w:rPr>
                <w:rFonts w:asciiTheme="minorHAnsi" w:hAnsiTheme="minorHAnsi"/>
                <w:b/>
                <w:sz w:val="16"/>
                <w:szCs w:val="16"/>
              </w:rPr>
            </w:pPr>
            <w:r w:rsidRPr="000B1196">
              <w:rPr>
                <w:rFonts w:asciiTheme="minorHAnsi" w:hAnsiTheme="minorHAnsi"/>
                <w:b/>
                <w:sz w:val="16"/>
                <w:szCs w:val="16"/>
              </w:rPr>
              <w:t xml:space="preserve">Supporting enablers </w:t>
            </w:r>
          </w:p>
        </w:tc>
        <w:tc>
          <w:tcPr>
            <w:tcW w:w="4339" w:type="dxa"/>
          </w:tcPr>
          <w:p w:rsidR="00BF2C2B" w:rsidRPr="000B1196" w:rsidRDefault="00BF2C2B" w:rsidP="00447C3B">
            <w:pPr>
              <w:numPr>
                <w:ilvl w:val="0"/>
                <w:numId w:val="7"/>
              </w:numPr>
              <w:spacing w:line="240" w:lineRule="auto"/>
              <w:rPr>
                <w:rFonts w:asciiTheme="minorHAnsi" w:hAnsiTheme="minorHAnsi"/>
                <w:sz w:val="16"/>
                <w:szCs w:val="16"/>
              </w:rPr>
            </w:pPr>
            <w:r w:rsidRPr="000B1196">
              <w:rPr>
                <w:rFonts w:asciiTheme="minorHAnsi" w:hAnsiTheme="minorHAnsi"/>
                <w:sz w:val="16"/>
                <w:szCs w:val="16"/>
              </w:rPr>
              <w:t>Model of Care and Clinical Care Guidelines</w:t>
            </w:r>
          </w:p>
          <w:p w:rsidR="00BF2C2B" w:rsidRPr="000B1196" w:rsidRDefault="00BF2C2B" w:rsidP="00447C3B">
            <w:pPr>
              <w:numPr>
                <w:ilvl w:val="0"/>
                <w:numId w:val="7"/>
              </w:numPr>
              <w:spacing w:line="240" w:lineRule="auto"/>
              <w:rPr>
                <w:rFonts w:asciiTheme="minorHAnsi" w:hAnsiTheme="minorHAnsi"/>
                <w:sz w:val="16"/>
                <w:szCs w:val="16"/>
              </w:rPr>
            </w:pPr>
            <w:r w:rsidRPr="000B1196">
              <w:rPr>
                <w:rFonts w:asciiTheme="minorHAnsi" w:hAnsiTheme="minorHAnsi"/>
                <w:sz w:val="16"/>
                <w:szCs w:val="16"/>
              </w:rPr>
              <w:t>Preparing to Increase critical care and intermediate care capacity</w:t>
            </w:r>
          </w:p>
          <w:p w:rsidR="00BF2C2B" w:rsidRPr="000B1196" w:rsidRDefault="00BF2C2B" w:rsidP="00447C3B">
            <w:pPr>
              <w:numPr>
                <w:ilvl w:val="0"/>
                <w:numId w:val="7"/>
              </w:numPr>
              <w:spacing w:line="240" w:lineRule="auto"/>
              <w:rPr>
                <w:rFonts w:asciiTheme="minorHAnsi" w:hAnsiTheme="minorHAnsi"/>
                <w:sz w:val="16"/>
                <w:szCs w:val="16"/>
              </w:rPr>
            </w:pPr>
            <w:r w:rsidRPr="000B1196">
              <w:rPr>
                <w:rFonts w:asciiTheme="minorHAnsi" w:hAnsiTheme="minorHAnsi"/>
                <w:sz w:val="16"/>
                <w:szCs w:val="16"/>
              </w:rPr>
              <w:t>Infection Con</w:t>
            </w:r>
            <w:r>
              <w:rPr>
                <w:rFonts w:asciiTheme="minorHAnsi" w:hAnsiTheme="minorHAnsi"/>
                <w:sz w:val="16"/>
                <w:szCs w:val="16"/>
              </w:rPr>
              <w:t>t</w:t>
            </w:r>
            <w:r w:rsidRPr="000B1196">
              <w:rPr>
                <w:rFonts w:asciiTheme="minorHAnsi" w:hAnsiTheme="minorHAnsi"/>
                <w:sz w:val="16"/>
                <w:szCs w:val="16"/>
              </w:rPr>
              <w:t>rol and Prevention Training for staff</w:t>
            </w:r>
          </w:p>
          <w:p w:rsidR="00BF2C2B" w:rsidRPr="000B1196" w:rsidRDefault="00BF2C2B" w:rsidP="00447C3B">
            <w:pPr>
              <w:numPr>
                <w:ilvl w:val="0"/>
                <w:numId w:val="7"/>
              </w:numPr>
              <w:spacing w:line="240" w:lineRule="auto"/>
              <w:rPr>
                <w:rFonts w:asciiTheme="minorHAnsi" w:hAnsiTheme="minorHAnsi"/>
                <w:sz w:val="16"/>
                <w:szCs w:val="16"/>
              </w:rPr>
            </w:pPr>
            <w:r w:rsidRPr="000B1196">
              <w:rPr>
                <w:rFonts w:asciiTheme="minorHAnsi" w:hAnsiTheme="minorHAnsi"/>
                <w:sz w:val="16"/>
                <w:szCs w:val="16"/>
              </w:rPr>
              <w:t>Expansion of IT infrastructure</w:t>
            </w:r>
          </w:p>
          <w:p w:rsidR="00BF2C2B" w:rsidRPr="000B1196" w:rsidRDefault="00BF2C2B" w:rsidP="00447C3B">
            <w:pPr>
              <w:numPr>
                <w:ilvl w:val="0"/>
                <w:numId w:val="7"/>
              </w:numPr>
              <w:spacing w:line="240" w:lineRule="auto"/>
              <w:rPr>
                <w:rFonts w:asciiTheme="minorHAnsi" w:hAnsiTheme="minorHAnsi"/>
                <w:sz w:val="16"/>
                <w:szCs w:val="16"/>
              </w:rPr>
            </w:pPr>
            <w:r w:rsidRPr="000B1196">
              <w:rPr>
                <w:rFonts w:asciiTheme="minorHAnsi" w:hAnsiTheme="minorHAnsi"/>
                <w:sz w:val="16"/>
                <w:szCs w:val="16"/>
              </w:rPr>
              <w:t>Preparations for redeployment of HSE staff to and return to work for recently retired</w:t>
            </w:r>
          </w:p>
        </w:tc>
        <w:tc>
          <w:tcPr>
            <w:tcW w:w="5203" w:type="dxa"/>
          </w:tcPr>
          <w:p w:rsidR="00BF2C2B" w:rsidRPr="000B1196" w:rsidRDefault="00BF2C2B" w:rsidP="00447C3B">
            <w:pPr>
              <w:numPr>
                <w:ilvl w:val="0"/>
                <w:numId w:val="7"/>
              </w:numPr>
              <w:spacing w:line="240" w:lineRule="auto"/>
              <w:rPr>
                <w:rFonts w:asciiTheme="minorHAnsi" w:hAnsiTheme="minorHAnsi"/>
                <w:sz w:val="16"/>
                <w:szCs w:val="16"/>
              </w:rPr>
            </w:pPr>
            <w:r w:rsidRPr="000B1196">
              <w:rPr>
                <w:rFonts w:asciiTheme="minorHAnsi" w:hAnsiTheme="minorHAnsi"/>
                <w:sz w:val="16"/>
                <w:szCs w:val="16"/>
              </w:rPr>
              <w:t xml:space="preserve">Redeployment of HSE staff to COVID response and return to work for those recently retired </w:t>
            </w:r>
          </w:p>
          <w:p w:rsidR="00BF2C2B" w:rsidRPr="000B1196" w:rsidRDefault="00BF2C2B" w:rsidP="00447C3B">
            <w:pPr>
              <w:numPr>
                <w:ilvl w:val="0"/>
                <w:numId w:val="7"/>
              </w:numPr>
              <w:spacing w:line="240" w:lineRule="auto"/>
              <w:rPr>
                <w:rFonts w:asciiTheme="minorHAnsi" w:hAnsiTheme="minorHAnsi"/>
                <w:sz w:val="16"/>
                <w:szCs w:val="16"/>
              </w:rPr>
            </w:pPr>
            <w:r w:rsidRPr="000B1196">
              <w:rPr>
                <w:rFonts w:asciiTheme="minorHAnsi" w:hAnsiTheme="minorHAnsi"/>
                <w:sz w:val="16"/>
                <w:szCs w:val="16"/>
              </w:rPr>
              <w:t>Close collaboration with other public bodies</w:t>
            </w:r>
            <w:r>
              <w:rPr>
                <w:rFonts w:asciiTheme="minorHAnsi" w:hAnsiTheme="minorHAnsi"/>
                <w:sz w:val="16"/>
                <w:szCs w:val="16"/>
              </w:rPr>
              <w:t xml:space="preserve"> to support workforce</w:t>
            </w:r>
          </w:p>
          <w:p w:rsidR="00BF2C2B" w:rsidRPr="000B1196" w:rsidRDefault="00BF2C2B" w:rsidP="00447C3B">
            <w:pPr>
              <w:numPr>
                <w:ilvl w:val="0"/>
                <w:numId w:val="7"/>
              </w:numPr>
              <w:spacing w:line="240" w:lineRule="auto"/>
              <w:rPr>
                <w:rFonts w:asciiTheme="minorHAnsi" w:hAnsiTheme="minorHAnsi"/>
                <w:sz w:val="16"/>
                <w:szCs w:val="16"/>
              </w:rPr>
            </w:pPr>
            <w:r w:rsidRPr="000B1196">
              <w:rPr>
                <w:rFonts w:asciiTheme="minorHAnsi" w:hAnsiTheme="minorHAnsi"/>
                <w:sz w:val="16"/>
                <w:szCs w:val="16"/>
              </w:rPr>
              <w:t>Intermediate and acute hospital capacity will be expanded with a particular focus on ICU and HDU</w:t>
            </w:r>
          </w:p>
        </w:tc>
        <w:tc>
          <w:tcPr>
            <w:tcW w:w="5145" w:type="dxa"/>
          </w:tcPr>
          <w:p w:rsidR="00BF2C2B" w:rsidRPr="000B1196" w:rsidRDefault="00BF2C2B" w:rsidP="00447C3B">
            <w:pPr>
              <w:numPr>
                <w:ilvl w:val="0"/>
                <w:numId w:val="7"/>
              </w:numPr>
              <w:spacing w:line="240" w:lineRule="auto"/>
              <w:rPr>
                <w:rFonts w:asciiTheme="minorHAnsi" w:hAnsiTheme="minorHAnsi"/>
                <w:sz w:val="16"/>
                <w:szCs w:val="16"/>
              </w:rPr>
            </w:pPr>
            <w:r w:rsidRPr="000B1196">
              <w:rPr>
                <w:rFonts w:asciiTheme="minorHAnsi" w:hAnsiTheme="minorHAnsi"/>
                <w:sz w:val="16"/>
                <w:szCs w:val="16"/>
              </w:rPr>
              <w:t xml:space="preserve">Updating Model of Care and Clinical Care Guidelines based on emerging evidence  </w:t>
            </w:r>
          </w:p>
          <w:p w:rsidR="00BF2C2B" w:rsidRPr="000B1196" w:rsidRDefault="00BF2C2B" w:rsidP="00447C3B">
            <w:pPr>
              <w:numPr>
                <w:ilvl w:val="0"/>
                <w:numId w:val="7"/>
              </w:numPr>
              <w:spacing w:line="240" w:lineRule="auto"/>
              <w:rPr>
                <w:rFonts w:asciiTheme="minorHAnsi" w:hAnsiTheme="minorHAnsi"/>
                <w:sz w:val="16"/>
                <w:szCs w:val="16"/>
              </w:rPr>
            </w:pPr>
            <w:r w:rsidRPr="000B1196">
              <w:rPr>
                <w:rFonts w:asciiTheme="minorHAnsi" w:hAnsiTheme="minorHAnsi"/>
                <w:sz w:val="16"/>
                <w:szCs w:val="16"/>
              </w:rPr>
              <w:t xml:space="preserve">Redeployment of staff from non-essential services from non-essential services to COVID response or other essential services. </w:t>
            </w:r>
          </w:p>
          <w:p w:rsidR="00BF2C2B" w:rsidRPr="000B1196" w:rsidRDefault="00BF2C2B" w:rsidP="00447C3B">
            <w:pPr>
              <w:numPr>
                <w:ilvl w:val="0"/>
                <w:numId w:val="7"/>
              </w:numPr>
              <w:spacing w:line="240" w:lineRule="auto"/>
              <w:rPr>
                <w:rFonts w:asciiTheme="minorHAnsi" w:hAnsiTheme="minorHAnsi"/>
                <w:sz w:val="16"/>
                <w:szCs w:val="16"/>
              </w:rPr>
            </w:pPr>
            <w:r w:rsidRPr="000B1196">
              <w:rPr>
                <w:rFonts w:asciiTheme="minorHAnsi" w:hAnsiTheme="minorHAnsi"/>
                <w:sz w:val="16"/>
                <w:szCs w:val="16"/>
              </w:rPr>
              <w:t>Explore ability to house staff on-site involved in COVID 19 care of patients</w:t>
            </w:r>
          </w:p>
        </w:tc>
      </w:tr>
      <w:tr w:rsidR="00BF2C2B" w:rsidRPr="000B1196" w:rsidTr="00724D89">
        <w:tc>
          <w:tcPr>
            <w:tcW w:w="1332" w:type="dxa"/>
          </w:tcPr>
          <w:p w:rsidR="00BF2C2B" w:rsidRPr="000B1196" w:rsidRDefault="00BF2C2B" w:rsidP="00447C3B">
            <w:pPr>
              <w:spacing w:line="240" w:lineRule="auto"/>
              <w:rPr>
                <w:rFonts w:asciiTheme="minorHAnsi" w:hAnsiTheme="minorHAnsi"/>
                <w:b/>
                <w:sz w:val="16"/>
                <w:szCs w:val="16"/>
              </w:rPr>
            </w:pPr>
            <w:r w:rsidRPr="000B1196">
              <w:rPr>
                <w:rFonts w:asciiTheme="minorHAnsi" w:hAnsiTheme="minorHAnsi"/>
                <w:b/>
                <w:sz w:val="16"/>
                <w:szCs w:val="16"/>
              </w:rPr>
              <w:t>Measurement</w:t>
            </w:r>
          </w:p>
        </w:tc>
        <w:tc>
          <w:tcPr>
            <w:tcW w:w="4339" w:type="dxa"/>
          </w:tcPr>
          <w:p w:rsidR="00BF2C2B" w:rsidRPr="000B1196" w:rsidRDefault="00BF2C2B" w:rsidP="00447C3B">
            <w:pPr>
              <w:spacing w:line="240" w:lineRule="auto"/>
              <w:rPr>
                <w:rFonts w:asciiTheme="minorHAnsi" w:hAnsiTheme="minorHAnsi"/>
                <w:sz w:val="16"/>
                <w:szCs w:val="16"/>
              </w:rPr>
            </w:pPr>
            <w:r w:rsidRPr="000B1196">
              <w:rPr>
                <w:rFonts w:asciiTheme="minorHAnsi" w:hAnsiTheme="minorHAnsi"/>
                <w:sz w:val="16"/>
                <w:szCs w:val="16"/>
              </w:rPr>
              <w:t xml:space="preserve">Public Health Surveillance </w:t>
            </w:r>
          </w:p>
        </w:tc>
        <w:tc>
          <w:tcPr>
            <w:tcW w:w="5203" w:type="dxa"/>
          </w:tcPr>
          <w:p w:rsidR="00BF2C2B" w:rsidRPr="000B1196" w:rsidRDefault="00BF2C2B" w:rsidP="00447C3B">
            <w:pPr>
              <w:spacing w:line="240" w:lineRule="auto"/>
              <w:rPr>
                <w:rFonts w:asciiTheme="minorHAnsi" w:hAnsiTheme="minorHAnsi"/>
                <w:sz w:val="16"/>
                <w:szCs w:val="16"/>
              </w:rPr>
            </w:pPr>
            <w:r w:rsidRPr="000B1196">
              <w:rPr>
                <w:rFonts w:asciiTheme="minorHAnsi" w:hAnsiTheme="minorHAnsi"/>
                <w:sz w:val="16"/>
                <w:szCs w:val="16"/>
              </w:rPr>
              <w:t xml:space="preserve">Public Health Surveillance </w:t>
            </w:r>
          </w:p>
        </w:tc>
        <w:tc>
          <w:tcPr>
            <w:tcW w:w="5145" w:type="dxa"/>
          </w:tcPr>
          <w:p w:rsidR="00BF2C2B" w:rsidRPr="000B1196" w:rsidRDefault="00BF2C2B" w:rsidP="00447C3B">
            <w:pPr>
              <w:spacing w:line="240" w:lineRule="auto"/>
              <w:rPr>
                <w:rFonts w:asciiTheme="minorHAnsi" w:hAnsiTheme="minorHAnsi"/>
                <w:sz w:val="16"/>
                <w:szCs w:val="16"/>
              </w:rPr>
            </w:pPr>
            <w:r w:rsidRPr="000B1196">
              <w:rPr>
                <w:rFonts w:asciiTheme="minorHAnsi" w:hAnsiTheme="minorHAnsi"/>
                <w:sz w:val="16"/>
                <w:szCs w:val="16"/>
              </w:rPr>
              <w:t xml:space="preserve"> </w:t>
            </w:r>
          </w:p>
        </w:tc>
      </w:tr>
    </w:tbl>
    <w:p w:rsidR="005F34D4" w:rsidRPr="005F34D4" w:rsidRDefault="005F34D4" w:rsidP="00622392">
      <w:pPr>
        <w:spacing w:line="240" w:lineRule="auto"/>
        <w:rPr>
          <w:rFonts w:asciiTheme="minorHAnsi" w:hAnsiTheme="minorHAnsi"/>
          <w:b/>
          <w:sz w:val="56"/>
          <w:szCs w:val="56"/>
        </w:rPr>
        <w:sectPr w:rsidR="005F34D4" w:rsidRPr="005F34D4" w:rsidSect="00622392">
          <w:headerReference w:type="default" r:id="rId29"/>
          <w:pgSz w:w="16838" w:h="11906" w:orient="landscape"/>
          <w:pgMar w:top="1440" w:right="1440" w:bottom="1440" w:left="1440" w:header="708" w:footer="269" w:gutter="0"/>
          <w:cols w:space="708"/>
          <w:docGrid w:linePitch="360"/>
        </w:sectPr>
      </w:pPr>
    </w:p>
    <w:tbl>
      <w:tblPr>
        <w:tblStyle w:val="TableGrid3"/>
        <w:tblpPr w:leftFromText="180" w:rightFromText="180" w:vertAnchor="text" w:tblpXSpec="center" w:tblpY="1"/>
        <w:tblOverlap w:val="never"/>
        <w:tblW w:w="15588" w:type="dxa"/>
        <w:jc w:val="center"/>
        <w:tblLook w:val="04A0" w:firstRow="1" w:lastRow="0" w:firstColumn="1" w:lastColumn="0" w:noHBand="0" w:noVBand="1"/>
      </w:tblPr>
      <w:tblGrid>
        <w:gridCol w:w="2099"/>
        <w:gridCol w:w="2149"/>
        <w:gridCol w:w="1843"/>
        <w:gridCol w:w="3402"/>
        <w:gridCol w:w="3402"/>
        <w:gridCol w:w="2693"/>
      </w:tblGrid>
      <w:tr w:rsidR="00B57D5A" w:rsidRPr="000B1196" w:rsidTr="00B57D5A">
        <w:trPr>
          <w:cantSplit/>
          <w:trHeight w:val="79"/>
          <w:jc w:val="center"/>
        </w:trPr>
        <w:tc>
          <w:tcPr>
            <w:tcW w:w="15588" w:type="dxa"/>
            <w:gridSpan w:val="6"/>
          </w:tcPr>
          <w:p w:rsidR="00B57D5A" w:rsidRPr="00B26499" w:rsidRDefault="00622392" w:rsidP="00B26499">
            <w:pPr>
              <w:pStyle w:val="Heading1"/>
              <w:numPr>
                <w:ilvl w:val="0"/>
                <w:numId w:val="0"/>
              </w:numPr>
              <w:ind w:left="360"/>
              <w:outlineLvl w:val="0"/>
            </w:pPr>
            <w:bookmarkStart w:id="39" w:name="_Toc35453048"/>
            <w:r w:rsidRPr="00B26499">
              <w:lastRenderedPageBreak/>
              <w:t xml:space="preserve">APPENDIX </w:t>
            </w:r>
            <w:r w:rsidR="00BF2C2B" w:rsidRPr="00B26499">
              <w:t>C</w:t>
            </w:r>
            <w:r w:rsidR="00BC78B4" w:rsidRPr="00B26499">
              <w:t xml:space="preserve">: </w:t>
            </w:r>
            <w:r w:rsidR="00B57D5A" w:rsidRPr="00B26499">
              <w:t>Care Pathway for suspected</w:t>
            </w:r>
            <w:r w:rsidR="008D4AAD">
              <w:t xml:space="preserve"> or </w:t>
            </w:r>
            <w:r w:rsidR="00B57D5A" w:rsidRPr="00B26499">
              <w:t>confirmed COVID-19</w:t>
            </w:r>
            <w:r w:rsidR="00BF2C2B" w:rsidRPr="00B26499">
              <w:t xml:space="preserve"> during Mitigation Phase</w:t>
            </w:r>
            <w:bookmarkEnd w:id="39"/>
          </w:p>
        </w:tc>
      </w:tr>
      <w:tr w:rsidR="00B57D5A" w:rsidRPr="000B1196" w:rsidTr="00B57D5A">
        <w:trPr>
          <w:cantSplit/>
          <w:trHeight w:val="79"/>
          <w:jc w:val="center"/>
        </w:trPr>
        <w:tc>
          <w:tcPr>
            <w:tcW w:w="2099" w:type="dxa"/>
          </w:tcPr>
          <w:p w:rsidR="00B57D5A" w:rsidRPr="000B1196" w:rsidRDefault="00B57D5A" w:rsidP="00F36E7C">
            <w:pPr>
              <w:jc w:val="center"/>
              <w:rPr>
                <w:rFonts w:asciiTheme="minorHAnsi" w:hAnsiTheme="minorHAnsi"/>
                <w:b/>
                <w:bCs w:val="0"/>
                <w:color w:val="000000" w:themeColor="text1"/>
              </w:rPr>
            </w:pPr>
            <w:r w:rsidRPr="000B1196">
              <w:rPr>
                <w:rFonts w:asciiTheme="minorHAnsi" w:hAnsiTheme="minorHAnsi"/>
                <w:b/>
                <w:bCs w:val="0"/>
                <w:color w:val="000000" w:themeColor="text1"/>
              </w:rPr>
              <w:t>HOME</w:t>
            </w:r>
          </w:p>
        </w:tc>
        <w:tc>
          <w:tcPr>
            <w:tcW w:w="2149" w:type="dxa"/>
          </w:tcPr>
          <w:p w:rsidR="00B57D5A" w:rsidRPr="000B1196" w:rsidRDefault="00B57D5A" w:rsidP="00AE4592">
            <w:pPr>
              <w:spacing w:line="240" w:lineRule="auto"/>
              <w:jc w:val="center"/>
              <w:rPr>
                <w:rFonts w:asciiTheme="minorHAnsi" w:hAnsiTheme="minorHAnsi"/>
                <w:b/>
                <w:bCs w:val="0"/>
                <w:color w:val="000000" w:themeColor="text1"/>
              </w:rPr>
            </w:pPr>
            <w:r w:rsidRPr="000B1196">
              <w:rPr>
                <w:rFonts w:asciiTheme="minorHAnsi" w:hAnsiTheme="minorHAnsi"/>
                <w:b/>
                <w:bCs w:val="0"/>
                <w:color w:val="000000" w:themeColor="text1"/>
              </w:rPr>
              <w:t>HSE LIVE COVID CONTACT CENTRE</w:t>
            </w:r>
          </w:p>
        </w:tc>
        <w:tc>
          <w:tcPr>
            <w:tcW w:w="1843" w:type="dxa"/>
          </w:tcPr>
          <w:p w:rsidR="00B57D5A" w:rsidRPr="000B1196" w:rsidRDefault="00B57D5A" w:rsidP="00AE4592">
            <w:pPr>
              <w:spacing w:line="240" w:lineRule="auto"/>
              <w:jc w:val="center"/>
              <w:rPr>
                <w:rFonts w:asciiTheme="minorHAnsi" w:hAnsiTheme="minorHAnsi"/>
                <w:b/>
                <w:bCs w:val="0"/>
                <w:color w:val="000000" w:themeColor="text1"/>
              </w:rPr>
            </w:pPr>
            <w:r w:rsidRPr="000B1196">
              <w:rPr>
                <w:rFonts w:asciiTheme="minorHAnsi" w:hAnsiTheme="minorHAnsi"/>
                <w:b/>
                <w:bCs w:val="0"/>
                <w:color w:val="000000" w:themeColor="text1"/>
              </w:rPr>
              <w:t>GP &amp; PRIMARY CARE</w:t>
            </w:r>
          </w:p>
        </w:tc>
        <w:tc>
          <w:tcPr>
            <w:tcW w:w="3402" w:type="dxa"/>
          </w:tcPr>
          <w:p w:rsidR="00B57D5A" w:rsidRPr="000B1196" w:rsidRDefault="00B57D5A" w:rsidP="00F36E7C">
            <w:pPr>
              <w:jc w:val="center"/>
              <w:rPr>
                <w:rFonts w:asciiTheme="minorHAnsi" w:hAnsiTheme="minorHAnsi"/>
                <w:b/>
                <w:bCs w:val="0"/>
                <w:color w:val="000000" w:themeColor="text1"/>
              </w:rPr>
            </w:pPr>
            <w:r w:rsidRPr="000B1196">
              <w:rPr>
                <w:rFonts w:asciiTheme="minorHAnsi" w:hAnsiTheme="minorHAnsi"/>
                <w:b/>
                <w:bCs w:val="0"/>
                <w:color w:val="000000" w:themeColor="text1"/>
              </w:rPr>
              <w:t>COMMUNITY</w:t>
            </w:r>
            <w:r w:rsidR="00BF2C2B">
              <w:rPr>
                <w:rFonts w:asciiTheme="minorHAnsi" w:hAnsiTheme="minorHAnsi"/>
                <w:b/>
                <w:bCs w:val="0"/>
                <w:color w:val="000000" w:themeColor="text1"/>
              </w:rPr>
              <w:t xml:space="preserve"> ASSESSMENT</w:t>
            </w:r>
            <w:r w:rsidRPr="000B1196">
              <w:rPr>
                <w:rFonts w:asciiTheme="minorHAnsi" w:hAnsiTheme="minorHAnsi"/>
                <w:b/>
                <w:bCs w:val="0"/>
                <w:color w:val="000000" w:themeColor="text1"/>
              </w:rPr>
              <w:t xml:space="preserve"> HUB</w:t>
            </w:r>
          </w:p>
        </w:tc>
        <w:tc>
          <w:tcPr>
            <w:tcW w:w="3402" w:type="dxa"/>
          </w:tcPr>
          <w:p w:rsidR="00B57D5A" w:rsidRPr="000B1196" w:rsidRDefault="00B57D5A" w:rsidP="00F36E7C">
            <w:pPr>
              <w:jc w:val="center"/>
              <w:rPr>
                <w:rFonts w:asciiTheme="minorHAnsi" w:hAnsiTheme="minorHAnsi"/>
                <w:b/>
                <w:bCs w:val="0"/>
                <w:color w:val="000000" w:themeColor="text1"/>
              </w:rPr>
            </w:pPr>
            <w:r w:rsidRPr="000B1196">
              <w:rPr>
                <w:rFonts w:asciiTheme="minorHAnsi" w:hAnsiTheme="minorHAnsi"/>
                <w:b/>
                <w:bCs w:val="0"/>
                <w:color w:val="000000" w:themeColor="text1"/>
              </w:rPr>
              <w:t>INTERMEDIATE CARE CENTRE</w:t>
            </w:r>
          </w:p>
        </w:tc>
        <w:tc>
          <w:tcPr>
            <w:tcW w:w="2693" w:type="dxa"/>
          </w:tcPr>
          <w:p w:rsidR="00B57D5A" w:rsidRPr="000B1196" w:rsidRDefault="00B57D5A" w:rsidP="00AE4592">
            <w:pPr>
              <w:spacing w:line="240" w:lineRule="auto"/>
              <w:jc w:val="center"/>
              <w:rPr>
                <w:rFonts w:asciiTheme="minorHAnsi" w:hAnsiTheme="minorHAnsi"/>
                <w:b/>
                <w:bCs w:val="0"/>
                <w:color w:val="000000" w:themeColor="text1"/>
              </w:rPr>
            </w:pPr>
            <w:r w:rsidRPr="000B1196">
              <w:rPr>
                <w:rFonts w:asciiTheme="minorHAnsi" w:hAnsiTheme="minorHAnsi"/>
                <w:b/>
                <w:bCs w:val="0"/>
                <w:color w:val="000000" w:themeColor="text1"/>
              </w:rPr>
              <w:t>ACUTE HOSPITAL ED/ ICU/ HDU</w:t>
            </w:r>
          </w:p>
        </w:tc>
      </w:tr>
      <w:tr w:rsidR="00B57D5A" w:rsidRPr="000B1196" w:rsidTr="0024505E">
        <w:trPr>
          <w:cantSplit/>
          <w:trHeight w:val="8488"/>
          <w:jc w:val="center"/>
        </w:trPr>
        <w:tc>
          <w:tcPr>
            <w:tcW w:w="2099" w:type="dxa"/>
          </w:tcPr>
          <w:p w:rsidR="00B57D5A" w:rsidRPr="000B1196" w:rsidRDefault="00B57D5A" w:rsidP="00B57D5A">
            <w:pPr>
              <w:spacing w:line="240" w:lineRule="auto"/>
              <w:rPr>
                <w:rFonts w:asciiTheme="minorHAnsi" w:eastAsia="Calibri" w:hAnsiTheme="minorHAnsi"/>
                <w:b/>
                <w:sz w:val="16"/>
                <w:szCs w:val="16"/>
              </w:rPr>
            </w:pPr>
            <w:r w:rsidRPr="000B1196">
              <w:rPr>
                <w:rFonts w:asciiTheme="minorHAnsi" w:eastAsia="Calibri" w:hAnsiTheme="minorHAnsi"/>
                <w:b/>
                <w:sz w:val="16"/>
                <w:szCs w:val="16"/>
              </w:rPr>
              <w:t>Persons place of residence (including nursing home; residential homes; prisons etc.)</w:t>
            </w:r>
          </w:p>
          <w:p w:rsidR="00B57D5A" w:rsidRPr="000B1196" w:rsidRDefault="00B57D5A" w:rsidP="00B57D5A">
            <w:pPr>
              <w:spacing w:line="240" w:lineRule="auto"/>
              <w:rPr>
                <w:rFonts w:asciiTheme="minorHAnsi" w:eastAsia="Calibri" w:hAnsiTheme="minorHAnsi"/>
                <w:sz w:val="16"/>
                <w:szCs w:val="16"/>
              </w:rPr>
            </w:pPr>
          </w:p>
          <w:p w:rsidR="00B57D5A" w:rsidRPr="000B1196" w:rsidRDefault="00B57D5A" w:rsidP="00B57D5A">
            <w:pPr>
              <w:spacing w:line="240" w:lineRule="auto"/>
              <w:rPr>
                <w:rFonts w:asciiTheme="minorHAnsi" w:eastAsia="Calibri" w:hAnsiTheme="minorHAnsi"/>
                <w:sz w:val="16"/>
                <w:szCs w:val="16"/>
              </w:rPr>
            </w:pPr>
            <w:r w:rsidRPr="000B1196">
              <w:rPr>
                <w:rFonts w:asciiTheme="minorHAnsi" w:eastAsia="Calibri" w:hAnsiTheme="minorHAnsi"/>
                <w:b/>
                <w:sz w:val="16"/>
                <w:szCs w:val="16"/>
              </w:rPr>
              <w:t>Purpose</w:t>
            </w:r>
            <w:r w:rsidRPr="000B1196">
              <w:rPr>
                <w:rFonts w:asciiTheme="minorHAnsi" w:eastAsia="Calibri" w:hAnsiTheme="minorHAnsi"/>
                <w:sz w:val="16"/>
                <w:szCs w:val="16"/>
              </w:rPr>
              <w:t xml:space="preserve">: Self-isolation for those with suspected COVID-19 or confirmed COVID - 19 with mild or moderate symptoms. Community supports may assist same vulnerable people at home.  </w:t>
            </w:r>
          </w:p>
          <w:p w:rsidR="00B57D5A" w:rsidRPr="000B1196" w:rsidRDefault="00B57D5A" w:rsidP="00B57D5A">
            <w:pPr>
              <w:spacing w:line="240" w:lineRule="auto"/>
              <w:rPr>
                <w:rFonts w:asciiTheme="minorHAnsi" w:eastAsia="Calibri" w:hAnsiTheme="minorHAnsi"/>
                <w:sz w:val="16"/>
                <w:szCs w:val="16"/>
              </w:rPr>
            </w:pPr>
          </w:p>
          <w:p w:rsidR="00B57D5A" w:rsidRPr="000B1196" w:rsidRDefault="00B57D5A" w:rsidP="00B57D5A">
            <w:pPr>
              <w:spacing w:line="240" w:lineRule="auto"/>
              <w:rPr>
                <w:rFonts w:asciiTheme="minorHAnsi" w:eastAsia="Calibri" w:hAnsiTheme="minorHAnsi"/>
                <w:sz w:val="16"/>
                <w:szCs w:val="16"/>
              </w:rPr>
            </w:pPr>
            <w:r w:rsidRPr="000B1196">
              <w:rPr>
                <w:rFonts w:asciiTheme="minorHAnsi" w:eastAsia="Calibri" w:hAnsiTheme="minorHAnsi"/>
                <w:b/>
                <w:sz w:val="16"/>
                <w:szCs w:val="16"/>
              </w:rPr>
              <w:t>Supports Available</w:t>
            </w:r>
            <w:r w:rsidRPr="000B1196">
              <w:rPr>
                <w:rFonts w:asciiTheme="minorHAnsi" w:eastAsia="Calibri" w:hAnsiTheme="minorHAnsi"/>
                <w:sz w:val="16"/>
                <w:szCs w:val="16"/>
              </w:rPr>
              <w:t xml:space="preserve">: HSE Online information; HSE Live COVID -19 contact centre;  Enhanced community supports e.g. increased MOW, PHN’s, community pharmacy, medication delivery; Voluntary community supports.  </w:t>
            </w:r>
          </w:p>
          <w:p w:rsidR="00B57D5A" w:rsidRPr="000B1196" w:rsidRDefault="00B57D5A" w:rsidP="00B57D5A">
            <w:pPr>
              <w:spacing w:line="240" w:lineRule="auto"/>
              <w:rPr>
                <w:rFonts w:asciiTheme="minorHAnsi" w:eastAsia="Calibri" w:hAnsiTheme="minorHAnsi"/>
                <w:sz w:val="16"/>
                <w:szCs w:val="16"/>
              </w:rPr>
            </w:pPr>
          </w:p>
          <w:p w:rsidR="00B57D5A" w:rsidRPr="000B1196" w:rsidRDefault="00B57D5A" w:rsidP="00B57D5A">
            <w:pPr>
              <w:spacing w:line="240" w:lineRule="auto"/>
              <w:rPr>
                <w:rFonts w:asciiTheme="minorHAnsi" w:eastAsia="Calibri" w:hAnsiTheme="minorHAnsi"/>
                <w:sz w:val="16"/>
                <w:szCs w:val="16"/>
              </w:rPr>
            </w:pPr>
            <w:r w:rsidRPr="000B1196">
              <w:rPr>
                <w:rFonts w:asciiTheme="minorHAnsi" w:eastAsia="Calibri" w:hAnsiTheme="minorHAnsi"/>
                <w:b/>
                <w:sz w:val="16"/>
                <w:szCs w:val="16"/>
              </w:rPr>
              <w:t>Transport Arrangements:</w:t>
            </w:r>
            <w:r w:rsidRPr="000B1196">
              <w:rPr>
                <w:rFonts w:asciiTheme="minorHAnsi" w:eastAsia="Calibri" w:hAnsiTheme="minorHAnsi"/>
                <w:sz w:val="16"/>
                <w:szCs w:val="16"/>
              </w:rPr>
              <w:t xml:space="preserve"> </w:t>
            </w:r>
          </w:p>
          <w:p w:rsidR="00B57D5A" w:rsidRPr="000B1196" w:rsidRDefault="00B57D5A" w:rsidP="00B57D5A">
            <w:pPr>
              <w:spacing w:line="240" w:lineRule="auto"/>
              <w:rPr>
                <w:rFonts w:asciiTheme="minorHAnsi" w:eastAsia="Calibri" w:hAnsiTheme="minorHAnsi"/>
                <w:sz w:val="16"/>
                <w:szCs w:val="16"/>
              </w:rPr>
            </w:pPr>
            <w:r w:rsidRPr="000B1196">
              <w:rPr>
                <w:rFonts w:asciiTheme="minorHAnsi" w:eastAsia="Calibri" w:hAnsiTheme="minorHAnsi"/>
                <w:sz w:val="16"/>
                <w:szCs w:val="16"/>
              </w:rPr>
              <w:t>Usual transport (e.g. family, taxis, community).</w:t>
            </w:r>
          </w:p>
          <w:p w:rsidR="00B57D5A" w:rsidRPr="000B1196" w:rsidRDefault="00B57D5A" w:rsidP="00B57D5A">
            <w:pPr>
              <w:spacing w:line="240" w:lineRule="auto"/>
              <w:rPr>
                <w:rFonts w:asciiTheme="minorHAnsi" w:eastAsia="Calibri" w:hAnsiTheme="minorHAnsi"/>
                <w:sz w:val="16"/>
                <w:szCs w:val="16"/>
              </w:rPr>
            </w:pPr>
          </w:p>
          <w:p w:rsidR="00B57D5A" w:rsidRPr="000B1196" w:rsidRDefault="00B57D5A" w:rsidP="00B57D5A">
            <w:pPr>
              <w:spacing w:line="240" w:lineRule="auto"/>
              <w:rPr>
                <w:rFonts w:asciiTheme="minorHAnsi" w:eastAsia="Calibri" w:hAnsiTheme="minorHAnsi"/>
                <w:sz w:val="16"/>
                <w:szCs w:val="16"/>
              </w:rPr>
            </w:pPr>
            <w:r w:rsidRPr="000B1196">
              <w:rPr>
                <w:rFonts w:asciiTheme="minorHAnsi" w:eastAsia="Calibri" w:hAnsiTheme="minorHAnsi"/>
                <w:sz w:val="16"/>
                <w:szCs w:val="16"/>
              </w:rPr>
              <w:t>NAS responsible for transporting to acute care settings only.</w:t>
            </w:r>
            <w:r w:rsidRPr="000B1196">
              <w:rPr>
                <w:rFonts w:asciiTheme="minorHAnsi" w:eastAsia="Calibri" w:hAnsiTheme="minorHAnsi"/>
                <w:b/>
                <w:sz w:val="16"/>
                <w:szCs w:val="16"/>
              </w:rPr>
              <w:t xml:space="preserve">  </w:t>
            </w:r>
          </w:p>
        </w:tc>
        <w:tc>
          <w:tcPr>
            <w:tcW w:w="2149" w:type="dxa"/>
          </w:tcPr>
          <w:p w:rsidR="00B57D5A" w:rsidRPr="000B1196" w:rsidRDefault="00B57D5A" w:rsidP="00B57D5A">
            <w:pPr>
              <w:spacing w:line="240" w:lineRule="auto"/>
              <w:rPr>
                <w:rFonts w:asciiTheme="minorHAnsi" w:eastAsia="Calibri" w:hAnsiTheme="minorHAnsi"/>
                <w:b/>
                <w:noProof/>
                <w:sz w:val="16"/>
                <w:szCs w:val="16"/>
                <w:lang w:eastAsia="en-IE"/>
              </w:rPr>
            </w:pPr>
            <w:r w:rsidRPr="000B1196">
              <w:rPr>
                <w:rFonts w:asciiTheme="minorHAnsi" w:eastAsia="Calibri" w:hAnsiTheme="minorHAnsi"/>
                <w:b/>
                <w:noProof/>
                <w:sz w:val="16"/>
                <w:szCs w:val="16"/>
                <w:lang w:eastAsia="en-IE"/>
              </w:rPr>
              <w:t xml:space="preserve">HSE Live telephone or online contact centre for those with suspected COVID-19. </w:t>
            </w:r>
          </w:p>
          <w:p w:rsidR="00B57D5A" w:rsidRPr="000B1196" w:rsidRDefault="00B57D5A" w:rsidP="00B57D5A">
            <w:pPr>
              <w:spacing w:line="240" w:lineRule="auto"/>
              <w:rPr>
                <w:rFonts w:asciiTheme="minorHAnsi" w:eastAsia="Calibri" w:hAnsiTheme="minorHAnsi"/>
                <w:noProof/>
                <w:sz w:val="16"/>
                <w:szCs w:val="16"/>
                <w:lang w:eastAsia="en-IE"/>
              </w:rPr>
            </w:pPr>
          </w:p>
          <w:p w:rsidR="00B57D5A" w:rsidRPr="000B1196" w:rsidRDefault="00B57D5A" w:rsidP="00B57D5A">
            <w:pPr>
              <w:spacing w:line="240" w:lineRule="auto"/>
              <w:rPr>
                <w:rFonts w:asciiTheme="minorHAnsi" w:eastAsia="Calibri" w:hAnsiTheme="minorHAnsi"/>
                <w:noProof/>
                <w:sz w:val="16"/>
                <w:szCs w:val="16"/>
                <w:lang w:eastAsia="en-IE"/>
              </w:rPr>
            </w:pPr>
            <w:r w:rsidRPr="000B1196">
              <w:rPr>
                <w:rFonts w:asciiTheme="minorHAnsi" w:eastAsia="Calibri" w:hAnsiTheme="minorHAnsi"/>
                <w:b/>
                <w:noProof/>
                <w:sz w:val="16"/>
                <w:szCs w:val="16"/>
                <w:lang w:eastAsia="en-IE"/>
              </w:rPr>
              <w:t>Entry Referral pathway</w:t>
            </w:r>
            <w:r w:rsidRPr="000B1196">
              <w:rPr>
                <w:rFonts w:asciiTheme="minorHAnsi" w:eastAsia="Calibri" w:hAnsiTheme="minorHAnsi"/>
                <w:noProof/>
                <w:sz w:val="16"/>
                <w:szCs w:val="16"/>
                <w:lang w:eastAsia="en-IE"/>
              </w:rPr>
              <w:t xml:space="preserve">: Self-referral via telehone line or online (a carer, family member or concerned healthcare professional can do this also). </w:t>
            </w:r>
          </w:p>
          <w:p w:rsidR="00B57D5A" w:rsidRPr="000B1196" w:rsidRDefault="00B57D5A" w:rsidP="00B57D5A">
            <w:pPr>
              <w:spacing w:line="240" w:lineRule="auto"/>
              <w:rPr>
                <w:rFonts w:asciiTheme="minorHAnsi" w:eastAsia="Calibri" w:hAnsiTheme="minorHAnsi"/>
                <w:noProof/>
                <w:sz w:val="16"/>
                <w:szCs w:val="16"/>
                <w:lang w:eastAsia="en-IE"/>
              </w:rPr>
            </w:pPr>
          </w:p>
          <w:p w:rsidR="00B57D5A" w:rsidRPr="000B1196" w:rsidRDefault="00B57D5A" w:rsidP="00B57D5A">
            <w:pPr>
              <w:spacing w:line="240" w:lineRule="auto"/>
              <w:rPr>
                <w:rFonts w:asciiTheme="minorHAnsi" w:eastAsia="Calibri" w:hAnsiTheme="minorHAnsi"/>
                <w:sz w:val="22"/>
                <w:szCs w:val="22"/>
              </w:rPr>
            </w:pPr>
            <w:r w:rsidRPr="000B1196">
              <w:rPr>
                <w:rFonts w:asciiTheme="minorHAnsi" w:eastAsia="Calibri" w:hAnsiTheme="minorHAnsi"/>
                <w:b/>
                <w:noProof/>
                <w:sz w:val="16"/>
                <w:szCs w:val="16"/>
                <w:lang w:eastAsia="en-IE"/>
              </w:rPr>
              <w:t>Purpose</w:t>
            </w:r>
            <w:r w:rsidRPr="000B1196">
              <w:rPr>
                <w:rFonts w:asciiTheme="minorHAnsi" w:eastAsia="Calibri" w:hAnsiTheme="minorHAnsi"/>
                <w:noProof/>
                <w:sz w:val="16"/>
                <w:szCs w:val="16"/>
                <w:lang w:eastAsia="en-IE"/>
              </w:rPr>
              <w:t xml:space="preserve">: Triage, advice and onward referral for people suspected to have COVID-19. </w:t>
            </w:r>
          </w:p>
          <w:p w:rsidR="00B57D5A" w:rsidRPr="000B1196" w:rsidRDefault="00B57D5A" w:rsidP="00B57D5A">
            <w:pPr>
              <w:spacing w:line="240" w:lineRule="auto"/>
              <w:rPr>
                <w:rFonts w:asciiTheme="minorHAnsi" w:eastAsia="Calibri" w:hAnsiTheme="minorHAnsi"/>
                <w:noProof/>
                <w:sz w:val="16"/>
                <w:szCs w:val="16"/>
                <w:lang w:eastAsia="en-IE"/>
              </w:rPr>
            </w:pPr>
          </w:p>
          <w:p w:rsidR="00B57D5A" w:rsidRPr="000B1196" w:rsidRDefault="00B57D5A" w:rsidP="00B57D5A">
            <w:pPr>
              <w:spacing w:line="240" w:lineRule="auto"/>
              <w:rPr>
                <w:rFonts w:asciiTheme="minorHAnsi" w:eastAsia="Calibri" w:hAnsiTheme="minorHAnsi"/>
                <w:noProof/>
                <w:sz w:val="16"/>
                <w:szCs w:val="16"/>
                <w:lang w:eastAsia="en-IE"/>
              </w:rPr>
            </w:pPr>
            <w:r w:rsidRPr="000B1196">
              <w:rPr>
                <w:rFonts w:asciiTheme="minorHAnsi" w:eastAsia="Calibri" w:hAnsiTheme="minorHAnsi"/>
                <w:b/>
                <w:noProof/>
                <w:sz w:val="16"/>
                <w:szCs w:val="16"/>
                <w:lang w:eastAsia="en-IE"/>
              </w:rPr>
              <w:t>Staffing:</w:t>
            </w:r>
            <w:r w:rsidRPr="000B1196">
              <w:rPr>
                <w:rFonts w:asciiTheme="minorHAnsi" w:eastAsia="Calibri" w:hAnsiTheme="minorHAnsi"/>
                <w:noProof/>
                <w:sz w:val="16"/>
                <w:szCs w:val="16"/>
                <w:lang w:eastAsia="en-IE"/>
              </w:rPr>
              <w:t xml:space="preserve"> Mixture of non-clinical call handlers and clinical staff. Tiered triage system. </w:t>
            </w:r>
          </w:p>
          <w:p w:rsidR="00B57D5A" w:rsidRPr="000B1196" w:rsidRDefault="00B57D5A" w:rsidP="00B57D5A">
            <w:pPr>
              <w:spacing w:line="240" w:lineRule="auto"/>
              <w:rPr>
                <w:rFonts w:asciiTheme="minorHAnsi" w:eastAsia="Calibri" w:hAnsiTheme="minorHAnsi"/>
                <w:noProof/>
                <w:sz w:val="16"/>
                <w:szCs w:val="16"/>
                <w:lang w:eastAsia="en-IE"/>
              </w:rPr>
            </w:pPr>
          </w:p>
          <w:p w:rsidR="00B57D5A" w:rsidRPr="000B1196" w:rsidRDefault="00B57D5A" w:rsidP="00B57D5A">
            <w:pPr>
              <w:spacing w:line="240" w:lineRule="auto"/>
              <w:rPr>
                <w:rFonts w:asciiTheme="minorHAnsi" w:eastAsia="Calibri" w:hAnsiTheme="minorHAnsi"/>
                <w:noProof/>
                <w:sz w:val="16"/>
                <w:szCs w:val="16"/>
                <w:lang w:eastAsia="en-IE"/>
              </w:rPr>
            </w:pPr>
            <w:r w:rsidRPr="000B1196">
              <w:rPr>
                <w:rFonts w:asciiTheme="minorHAnsi" w:eastAsia="Calibri" w:hAnsiTheme="minorHAnsi"/>
                <w:b/>
                <w:noProof/>
                <w:sz w:val="16"/>
                <w:szCs w:val="16"/>
                <w:lang w:eastAsia="en-IE"/>
              </w:rPr>
              <w:t xml:space="preserve">Exit Referral Pathway: </w:t>
            </w:r>
            <w:r w:rsidRPr="000B1196">
              <w:rPr>
                <w:rFonts w:asciiTheme="minorHAnsi" w:eastAsia="Calibri" w:hAnsiTheme="minorHAnsi"/>
                <w:noProof/>
                <w:sz w:val="16"/>
                <w:szCs w:val="16"/>
                <w:lang w:eastAsia="en-IE"/>
              </w:rPr>
              <w:t xml:space="preserve">Three possible outcomes of triage: </w:t>
            </w:r>
          </w:p>
          <w:p w:rsidR="00B57D5A" w:rsidRPr="000B1196" w:rsidRDefault="00B57D5A" w:rsidP="00B57D5A">
            <w:pPr>
              <w:spacing w:line="240" w:lineRule="auto"/>
              <w:rPr>
                <w:rFonts w:asciiTheme="minorHAnsi" w:eastAsia="Calibri" w:hAnsiTheme="minorHAnsi"/>
                <w:noProof/>
                <w:sz w:val="16"/>
                <w:szCs w:val="16"/>
                <w:lang w:eastAsia="en-IE"/>
              </w:rPr>
            </w:pPr>
            <w:r w:rsidRPr="000B1196">
              <w:rPr>
                <w:rFonts w:asciiTheme="minorHAnsi" w:eastAsia="Calibri" w:hAnsiTheme="minorHAnsi"/>
                <w:noProof/>
                <w:sz w:val="16"/>
                <w:szCs w:val="16"/>
                <w:lang w:eastAsia="en-IE"/>
              </w:rPr>
              <w:t xml:space="preserve">1/ Self isolate at home with advice and/or supports; </w:t>
            </w:r>
          </w:p>
          <w:p w:rsidR="00B57D5A" w:rsidRPr="000B1196" w:rsidRDefault="00B57D5A" w:rsidP="00B57D5A">
            <w:pPr>
              <w:spacing w:line="240" w:lineRule="auto"/>
              <w:rPr>
                <w:rFonts w:asciiTheme="minorHAnsi" w:eastAsia="Calibri" w:hAnsiTheme="minorHAnsi"/>
                <w:noProof/>
                <w:sz w:val="16"/>
                <w:szCs w:val="16"/>
                <w:lang w:eastAsia="en-IE"/>
              </w:rPr>
            </w:pPr>
            <w:r w:rsidRPr="000B1196">
              <w:rPr>
                <w:rFonts w:asciiTheme="minorHAnsi" w:eastAsia="Calibri" w:hAnsiTheme="minorHAnsi"/>
                <w:noProof/>
                <w:sz w:val="16"/>
                <w:szCs w:val="16"/>
                <w:lang w:eastAsia="en-IE"/>
              </w:rPr>
              <w:t xml:space="preserve">2/  Referral to community hub for testing and assessment (via HSE Live case management system). </w:t>
            </w:r>
          </w:p>
          <w:p w:rsidR="00B57D5A" w:rsidRPr="000B1196" w:rsidRDefault="00B57D5A" w:rsidP="00B57D5A">
            <w:pPr>
              <w:spacing w:line="240" w:lineRule="auto"/>
              <w:rPr>
                <w:rFonts w:asciiTheme="minorHAnsi" w:eastAsia="Calibri" w:hAnsiTheme="minorHAnsi"/>
                <w:noProof/>
                <w:sz w:val="16"/>
                <w:szCs w:val="16"/>
                <w:lang w:eastAsia="en-IE"/>
              </w:rPr>
            </w:pPr>
            <w:r w:rsidRPr="000B1196">
              <w:rPr>
                <w:rFonts w:asciiTheme="minorHAnsi" w:eastAsia="Calibri" w:hAnsiTheme="minorHAnsi"/>
                <w:noProof/>
                <w:sz w:val="16"/>
                <w:szCs w:val="16"/>
                <w:lang w:eastAsia="en-IE"/>
              </w:rPr>
              <w:t>3/ Advising to go to ED and /or calling ambulance if acutely ill</w:t>
            </w:r>
          </w:p>
          <w:p w:rsidR="00B57D5A" w:rsidRPr="000B1196" w:rsidRDefault="00B57D5A" w:rsidP="00B57D5A">
            <w:pPr>
              <w:spacing w:line="240" w:lineRule="auto"/>
              <w:rPr>
                <w:rFonts w:asciiTheme="minorHAnsi" w:eastAsia="Calibri" w:hAnsiTheme="minorHAnsi"/>
                <w:sz w:val="16"/>
                <w:szCs w:val="16"/>
              </w:rPr>
            </w:pPr>
          </w:p>
          <w:p w:rsidR="00B57D5A" w:rsidRPr="000B1196" w:rsidRDefault="00B57D5A" w:rsidP="00B57D5A">
            <w:pPr>
              <w:spacing w:line="240" w:lineRule="auto"/>
              <w:rPr>
                <w:rFonts w:asciiTheme="minorHAnsi" w:eastAsia="Calibri" w:hAnsiTheme="minorHAnsi"/>
                <w:b/>
                <w:sz w:val="16"/>
                <w:szCs w:val="16"/>
              </w:rPr>
            </w:pPr>
            <w:r w:rsidRPr="000B1196">
              <w:rPr>
                <w:rFonts w:asciiTheme="minorHAnsi" w:eastAsia="Calibri" w:hAnsiTheme="minorHAnsi"/>
                <w:b/>
                <w:sz w:val="16"/>
                <w:szCs w:val="16"/>
              </w:rPr>
              <w:t>Transport Arrangements:</w:t>
            </w:r>
          </w:p>
          <w:p w:rsidR="00B57D5A" w:rsidRPr="000B1196" w:rsidRDefault="00B57D5A" w:rsidP="00B57D5A">
            <w:pPr>
              <w:spacing w:line="240" w:lineRule="auto"/>
              <w:rPr>
                <w:rFonts w:asciiTheme="minorHAnsi" w:eastAsia="Calibri" w:hAnsiTheme="minorHAnsi"/>
                <w:sz w:val="16"/>
                <w:szCs w:val="16"/>
              </w:rPr>
            </w:pPr>
            <w:r w:rsidRPr="000B1196">
              <w:rPr>
                <w:rFonts w:asciiTheme="minorHAnsi" w:eastAsia="Calibri" w:hAnsiTheme="minorHAnsi"/>
                <w:sz w:val="16"/>
                <w:szCs w:val="16"/>
              </w:rPr>
              <w:t xml:space="preserve">Getting to/from Community Hub: Usual transport (e.g. family, taxis, community transport). </w:t>
            </w:r>
          </w:p>
          <w:p w:rsidR="00B57D5A" w:rsidRPr="000B1196" w:rsidRDefault="00B57D5A" w:rsidP="00B57D5A">
            <w:pPr>
              <w:spacing w:line="240" w:lineRule="auto"/>
              <w:rPr>
                <w:rFonts w:asciiTheme="minorHAnsi" w:eastAsia="Calibri" w:hAnsiTheme="minorHAnsi"/>
                <w:sz w:val="16"/>
                <w:szCs w:val="16"/>
              </w:rPr>
            </w:pPr>
          </w:p>
          <w:p w:rsidR="00B57D5A" w:rsidRPr="000B1196" w:rsidRDefault="00B57D5A" w:rsidP="00B57D5A">
            <w:pPr>
              <w:spacing w:line="240" w:lineRule="auto"/>
              <w:rPr>
                <w:rFonts w:asciiTheme="minorHAnsi" w:eastAsia="Calibri" w:hAnsiTheme="minorHAnsi"/>
                <w:noProof/>
                <w:sz w:val="16"/>
                <w:szCs w:val="16"/>
                <w:lang w:eastAsia="en-IE"/>
              </w:rPr>
            </w:pPr>
            <w:r w:rsidRPr="000B1196">
              <w:rPr>
                <w:rFonts w:asciiTheme="minorHAnsi" w:eastAsia="Calibri" w:hAnsiTheme="minorHAnsi"/>
                <w:sz w:val="16"/>
                <w:szCs w:val="16"/>
              </w:rPr>
              <w:t>NAS responsible for transporting to acute care settings only.</w:t>
            </w:r>
            <w:r w:rsidRPr="000B1196">
              <w:rPr>
                <w:rFonts w:asciiTheme="minorHAnsi" w:eastAsia="Calibri" w:hAnsiTheme="minorHAnsi"/>
                <w:b/>
                <w:sz w:val="16"/>
                <w:szCs w:val="16"/>
              </w:rPr>
              <w:t xml:space="preserve">  </w:t>
            </w:r>
          </w:p>
        </w:tc>
        <w:tc>
          <w:tcPr>
            <w:tcW w:w="1843" w:type="dxa"/>
          </w:tcPr>
          <w:p w:rsidR="00B57D5A" w:rsidRPr="000B1196" w:rsidRDefault="00B57D5A" w:rsidP="00B57D5A">
            <w:pPr>
              <w:spacing w:line="240" w:lineRule="auto"/>
              <w:jc w:val="center"/>
              <w:rPr>
                <w:rFonts w:asciiTheme="minorHAnsi" w:eastAsia="Calibri" w:hAnsiTheme="minorHAnsi"/>
                <w:b/>
                <w:sz w:val="16"/>
                <w:szCs w:val="16"/>
              </w:rPr>
            </w:pPr>
            <w:r w:rsidRPr="000B1196">
              <w:rPr>
                <w:rFonts w:asciiTheme="minorHAnsi" w:eastAsia="Calibri" w:hAnsiTheme="minorHAnsi"/>
                <w:b/>
                <w:sz w:val="16"/>
                <w:szCs w:val="16"/>
              </w:rPr>
              <w:t xml:space="preserve">GP/PCC to triage and provide advice to patients </w:t>
            </w:r>
          </w:p>
          <w:p w:rsidR="00B57D5A" w:rsidRPr="000B1196" w:rsidRDefault="00B57D5A" w:rsidP="00B57D5A">
            <w:pPr>
              <w:spacing w:line="240" w:lineRule="auto"/>
              <w:rPr>
                <w:rFonts w:asciiTheme="minorHAnsi" w:eastAsia="Calibri" w:hAnsiTheme="minorHAnsi"/>
                <w:sz w:val="16"/>
                <w:szCs w:val="16"/>
              </w:rPr>
            </w:pPr>
          </w:p>
          <w:p w:rsidR="00B57D5A" w:rsidRPr="000B1196" w:rsidRDefault="00B57D5A" w:rsidP="00B57D5A">
            <w:pPr>
              <w:spacing w:line="240" w:lineRule="auto"/>
              <w:jc w:val="center"/>
              <w:rPr>
                <w:rFonts w:asciiTheme="minorHAnsi" w:eastAsia="Calibri" w:hAnsiTheme="minorHAnsi"/>
                <w:b/>
                <w:sz w:val="16"/>
                <w:szCs w:val="16"/>
              </w:rPr>
            </w:pPr>
            <w:r w:rsidRPr="000B1196">
              <w:rPr>
                <w:rFonts w:asciiTheme="minorHAnsi" w:eastAsia="Calibri" w:hAnsiTheme="minorHAnsi"/>
                <w:b/>
                <w:sz w:val="16"/>
                <w:szCs w:val="16"/>
              </w:rPr>
              <w:t xml:space="preserve">Purpose: </w:t>
            </w:r>
          </w:p>
          <w:p w:rsidR="00B57D5A" w:rsidRPr="000B1196" w:rsidRDefault="00B57D5A" w:rsidP="00B57D5A">
            <w:pPr>
              <w:spacing w:line="240" w:lineRule="auto"/>
              <w:jc w:val="center"/>
              <w:rPr>
                <w:rFonts w:asciiTheme="minorHAnsi" w:eastAsia="Calibri" w:hAnsiTheme="minorHAnsi"/>
                <w:sz w:val="16"/>
                <w:szCs w:val="16"/>
              </w:rPr>
            </w:pPr>
            <w:r w:rsidRPr="000B1196">
              <w:rPr>
                <w:rFonts w:asciiTheme="minorHAnsi" w:eastAsia="Calibri" w:hAnsiTheme="minorHAnsi"/>
                <w:sz w:val="16"/>
                <w:szCs w:val="16"/>
              </w:rPr>
              <w:t>Via telephone assessment &amp; refer to Community Hub (register on HSE case management) or</w:t>
            </w:r>
          </w:p>
          <w:p w:rsidR="00B57D5A" w:rsidRPr="000B1196" w:rsidRDefault="00B57D5A" w:rsidP="00B57D5A">
            <w:pPr>
              <w:spacing w:line="240" w:lineRule="auto"/>
              <w:jc w:val="center"/>
              <w:rPr>
                <w:rFonts w:asciiTheme="minorHAnsi" w:eastAsia="Calibri" w:hAnsiTheme="minorHAnsi"/>
                <w:sz w:val="16"/>
                <w:szCs w:val="16"/>
              </w:rPr>
            </w:pPr>
            <w:r w:rsidRPr="000B1196">
              <w:rPr>
                <w:rFonts w:asciiTheme="minorHAnsi" w:eastAsia="Calibri" w:hAnsiTheme="minorHAnsi"/>
                <w:sz w:val="16"/>
                <w:szCs w:val="16"/>
              </w:rPr>
              <w:t>telephone support and advice for patients with suspected or confirmed COVID-19 in the community to avoid inpatient care.</w:t>
            </w:r>
          </w:p>
          <w:p w:rsidR="00B57D5A" w:rsidRPr="000B1196" w:rsidRDefault="00B57D5A" w:rsidP="00B57D5A">
            <w:pPr>
              <w:spacing w:line="240" w:lineRule="auto"/>
              <w:jc w:val="center"/>
              <w:rPr>
                <w:rFonts w:asciiTheme="minorHAnsi" w:eastAsia="Calibri" w:hAnsiTheme="minorHAnsi"/>
                <w:sz w:val="16"/>
                <w:szCs w:val="16"/>
              </w:rPr>
            </w:pPr>
          </w:p>
          <w:p w:rsidR="00B57D5A" w:rsidRPr="000B1196" w:rsidRDefault="00B57D5A" w:rsidP="00B57D5A">
            <w:pPr>
              <w:spacing w:line="240" w:lineRule="auto"/>
              <w:jc w:val="center"/>
              <w:rPr>
                <w:rFonts w:asciiTheme="minorHAnsi" w:eastAsia="Calibri" w:hAnsiTheme="minorHAnsi"/>
                <w:sz w:val="16"/>
                <w:szCs w:val="16"/>
              </w:rPr>
            </w:pPr>
            <w:r w:rsidRPr="000B1196">
              <w:rPr>
                <w:rFonts w:asciiTheme="minorHAnsi" w:eastAsia="Calibri" w:hAnsiTheme="minorHAnsi"/>
                <w:b/>
                <w:sz w:val="16"/>
                <w:szCs w:val="16"/>
              </w:rPr>
              <w:t>Staffing</w:t>
            </w:r>
            <w:r w:rsidRPr="000B1196">
              <w:rPr>
                <w:rFonts w:asciiTheme="minorHAnsi" w:eastAsia="Calibri" w:hAnsiTheme="minorHAnsi"/>
                <w:sz w:val="16"/>
                <w:szCs w:val="16"/>
              </w:rPr>
              <w:t>: Existing team</w:t>
            </w:r>
          </w:p>
          <w:p w:rsidR="00B57D5A" w:rsidRPr="000B1196" w:rsidRDefault="00B57D5A" w:rsidP="00B57D5A">
            <w:pPr>
              <w:spacing w:line="240" w:lineRule="auto"/>
              <w:jc w:val="center"/>
              <w:rPr>
                <w:rFonts w:asciiTheme="minorHAnsi" w:eastAsia="Calibri" w:hAnsiTheme="minorHAnsi"/>
                <w:sz w:val="16"/>
                <w:szCs w:val="16"/>
              </w:rPr>
            </w:pPr>
            <w:r w:rsidRPr="000B1196">
              <w:rPr>
                <w:rFonts w:asciiTheme="minorHAnsi" w:eastAsia="Calibri" w:hAnsiTheme="minorHAnsi"/>
                <w:sz w:val="16"/>
                <w:szCs w:val="16"/>
              </w:rPr>
              <w:t xml:space="preserve"> </w:t>
            </w:r>
          </w:p>
          <w:p w:rsidR="00B57D5A" w:rsidRPr="000B1196" w:rsidRDefault="00B57D5A" w:rsidP="00B57D5A">
            <w:pPr>
              <w:spacing w:line="240" w:lineRule="auto"/>
              <w:rPr>
                <w:rFonts w:asciiTheme="minorHAnsi" w:eastAsia="Calibri" w:hAnsiTheme="minorHAnsi"/>
                <w:noProof/>
                <w:sz w:val="16"/>
                <w:szCs w:val="16"/>
                <w:lang w:eastAsia="en-IE"/>
              </w:rPr>
            </w:pPr>
            <w:r w:rsidRPr="000B1196">
              <w:rPr>
                <w:rFonts w:asciiTheme="minorHAnsi" w:eastAsia="Calibri" w:hAnsiTheme="minorHAnsi"/>
                <w:b/>
                <w:noProof/>
                <w:sz w:val="16"/>
                <w:szCs w:val="16"/>
                <w:lang w:eastAsia="en-IE"/>
              </w:rPr>
              <w:t xml:space="preserve">Exit Referral Pathway: </w:t>
            </w:r>
            <w:r w:rsidRPr="000B1196">
              <w:rPr>
                <w:rFonts w:asciiTheme="minorHAnsi" w:eastAsia="Calibri" w:hAnsiTheme="minorHAnsi"/>
                <w:noProof/>
                <w:sz w:val="16"/>
                <w:szCs w:val="16"/>
                <w:lang w:eastAsia="en-IE"/>
              </w:rPr>
              <w:t xml:space="preserve">Three possible outcomes of triage: </w:t>
            </w:r>
          </w:p>
          <w:p w:rsidR="00B57D5A" w:rsidRPr="000B1196" w:rsidRDefault="00B57D5A" w:rsidP="00B57D5A">
            <w:pPr>
              <w:spacing w:line="240" w:lineRule="auto"/>
              <w:rPr>
                <w:rFonts w:asciiTheme="minorHAnsi" w:eastAsia="Calibri" w:hAnsiTheme="minorHAnsi"/>
                <w:noProof/>
                <w:sz w:val="16"/>
                <w:szCs w:val="16"/>
                <w:lang w:eastAsia="en-IE"/>
              </w:rPr>
            </w:pPr>
            <w:r w:rsidRPr="000B1196">
              <w:rPr>
                <w:rFonts w:asciiTheme="minorHAnsi" w:eastAsia="Calibri" w:hAnsiTheme="minorHAnsi"/>
                <w:noProof/>
                <w:sz w:val="16"/>
                <w:szCs w:val="16"/>
                <w:lang w:eastAsia="en-IE"/>
              </w:rPr>
              <w:t xml:space="preserve">1/ / Self isolate at home with advice and/or supports; </w:t>
            </w:r>
          </w:p>
          <w:p w:rsidR="00B57D5A" w:rsidRPr="000B1196" w:rsidRDefault="00B57D5A" w:rsidP="00B57D5A">
            <w:pPr>
              <w:spacing w:line="240" w:lineRule="auto"/>
              <w:rPr>
                <w:rFonts w:asciiTheme="minorHAnsi" w:eastAsia="Calibri" w:hAnsiTheme="minorHAnsi"/>
                <w:noProof/>
                <w:sz w:val="16"/>
                <w:szCs w:val="16"/>
                <w:lang w:eastAsia="en-IE"/>
              </w:rPr>
            </w:pPr>
            <w:r w:rsidRPr="000B1196">
              <w:rPr>
                <w:rFonts w:asciiTheme="minorHAnsi" w:eastAsia="Calibri" w:hAnsiTheme="minorHAnsi"/>
                <w:noProof/>
                <w:sz w:val="16"/>
                <w:szCs w:val="16"/>
                <w:lang w:eastAsia="en-IE"/>
              </w:rPr>
              <w:t xml:space="preserve">2/  Referral to community hub for testing and assessment (via HSE Live case management system). </w:t>
            </w:r>
          </w:p>
          <w:p w:rsidR="00B57D5A" w:rsidRPr="000B1196" w:rsidRDefault="00B57D5A" w:rsidP="00B57D5A">
            <w:pPr>
              <w:spacing w:line="240" w:lineRule="auto"/>
              <w:rPr>
                <w:rFonts w:asciiTheme="minorHAnsi" w:eastAsia="Calibri" w:hAnsiTheme="minorHAnsi"/>
                <w:noProof/>
                <w:sz w:val="16"/>
                <w:szCs w:val="16"/>
                <w:lang w:eastAsia="en-IE"/>
              </w:rPr>
            </w:pPr>
            <w:r w:rsidRPr="000B1196">
              <w:rPr>
                <w:rFonts w:asciiTheme="minorHAnsi" w:eastAsia="Calibri" w:hAnsiTheme="minorHAnsi"/>
                <w:noProof/>
                <w:sz w:val="16"/>
                <w:szCs w:val="16"/>
                <w:lang w:eastAsia="en-IE"/>
              </w:rPr>
              <w:t>3/ Advising to go to ED and /or calling ambulance if acutely ill</w:t>
            </w:r>
          </w:p>
          <w:p w:rsidR="00B57D5A" w:rsidRPr="000B1196" w:rsidRDefault="00B57D5A" w:rsidP="00B57D5A">
            <w:pPr>
              <w:spacing w:line="240" w:lineRule="auto"/>
              <w:jc w:val="center"/>
              <w:rPr>
                <w:rFonts w:asciiTheme="minorHAnsi" w:eastAsia="Calibri" w:hAnsiTheme="minorHAnsi"/>
                <w:sz w:val="16"/>
                <w:szCs w:val="16"/>
              </w:rPr>
            </w:pPr>
          </w:p>
          <w:p w:rsidR="00B57D5A" w:rsidRPr="000B1196" w:rsidRDefault="00B57D5A" w:rsidP="00B57D5A">
            <w:pPr>
              <w:spacing w:line="240" w:lineRule="auto"/>
              <w:rPr>
                <w:rFonts w:asciiTheme="minorHAnsi" w:eastAsia="Calibri" w:hAnsiTheme="minorHAnsi"/>
                <w:noProof/>
                <w:sz w:val="16"/>
                <w:szCs w:val="16"/>
                <w:lang w:eastAsia="en-IE"/>
              </w:rPr>
            </w:pPr>
          </w:p>
          <w:p w:rsidR="00B57D5A" w:rsidRPr="000B1196" w:rsidRDefault="00B57D5A" w:rsidP="00B57D5A">
            <w:pPr>
              <w:spacing w:line="240" w:lineRule="auto"/>
              <w:rPr>
                <w:rFonts w:asciiTheme="minorHAnsi" w:eastAsia="Calibri" w:hAnsiTheme="minorHAnsi"/>
                <w:b/>
                <w:sz w:val="16"/>
                <w:szCs w:val="16"/>
              </w:rPr>
            </w:pPr>
            <w:r w:rsidRPr="000B1196">
              <w:rPr>
                <w:rFonts w:asciiTheme="minorHAnsi" w:eastAsia="Calibri" w:hAnsiTheme="minorHAnsi"/>
                <w:b/>
                <w:sz w:val="16"/>
                <w:szCs w:val="16"/>
              </w:rPr>
              <w:t xml:space="preserve">Transport Arrangements: </w:t>
            </w:r>
            <w:r w:rsidRPr="000B1196">
              <w:rPr>
                <w:rFonts w:asciiTheme="minorHAnsi" w:eastAsia="Calibri" w:hAnsiTheme="minorHAnsi"/>
                <w:sz w:val="16"/>
                <w:szCs w:val="16"/>
              </w:rPr>
              <w:t>Usual/ NAS responsible for transporting to acute care settings only.</w:t>
            </w:r>
            <w:r w:rsidRPr="000B1196">
              <w:rPr>
                <w:rFonts w:asciiTheme="minorHAnsi" w:eastAsia="Calibri" w:hAnsiTheme="minorHAnsi"/>
                <w:b/>
                <w:sz w:val="16"/>
                <w:szCs w:val="16"/>
              </w:rPr>
              <w:t xml:space="preserve">  </w:t>
            </w:r>
          </w:p>
        </w:tc>
        <w:tc>
          <w:tcPr>
            <w:tcW w:w="3402" w:type="dxa"/>
          </w:tcPr>
          <w:p w:rsidR="00B57D5A" w:rsidRPr="000B1196" w:rsidRDefault="00B57D5A" w:rsidP="00B57D5A">
            <w:pPr>
              <w:spacing w:line="240" w:lineRule="auto"/>
              <w:rPr>
                <w:rFonts w:asciiTheme="minorHAnsi" w:eastAsia="Calibri" w:hAnsiTheme="minorHAnsi"/>
                <w:b/>
                <w:sz w:val="16"/>
                <w:szCs w:val="16"/>
              </w:rPr>
            </w:pPr>
            <w:r w:rsidRPr="000B1196">
              <w:rPr>
                <w:rFonts w:asciiTheme="minorHAnsi" w:eastAsia="Calibri" w:hAnsiTheme="minorHAnsi"/>
                <w:b/>
                <w:sz w:val="16"/>
                <w:szCs w:val="16"/>
              </w:rPr>
              <w:t>Designated re-purposed Primary Care Centres with adequate environment for appropriate delivery of clinical care to support, access for patients, segregation and decontamination.</w:t>
            </w:r>
          </w:p>
          <w:p w:rsidR="00B57D5A" w:rsidRPr="000B1196" w:rsidRDefault="00B57D5A" w:rsidP="00B57D5A">
            <w:pPr>
              <w:spacing w:line="240" w:lineRule="auto"/>
              <w:rPr>
                <w:rFonts w:asciiTheme="minorHAnsi" w:eastAsia="Calibri" w:hAnsiTheme="minorHAnsi"/>
                <w:sz w:val="16"/>
                <w:szCs w:val="16"/>
              </w:rPr>
            </w:pPr>
            <w:r w:rsidRPr="000B1196">
              <w:rPr>
                <w:rFonts w:asciiTheme="minorHAnsi" w:eastAsia="Calibri" w:hAnsiTheme="minorHAnsi"/>
                <w:sz w:val="16"/>
                <w:szCs w:val="16"/>
              </w:rPr>
              <w:t xml:space="preserve"> </w:t>
            </w:r>
          </w:p>
          <w:p w:rsidR="00B57D5A" w:rsidRPr="000B1196" w:rsidRDefault="00B57D5A" w:rsidP="00B57D5A">
            <w:pPr>
              <w:spacing w:line="240" w:lineRule="auto"/>
              <w:rPr>
                <w:rFonts w:asciiTheme="minorHAnsi" w:eastAsia="Calibri" w:hAnsiTheme="minorHAnsi"/>
                <w:sz w:val="16"/>
                <w:szCs w:val="16"/>
              </w:rPr>
            </w:pPr>
            <w:r w:rsidRPr="000B1196">
              <w:rPr>
                <w:rFonts w:asciiTheme="minorHAnsi" w:eastAsia="Calibri" w:hAnsiTheme="minorHAnsi"/>
                <w:b/>
                <w:sz w:val="16"/>
                <w:szCs w:val="16"/>
              </w:rPr>
              <w:t>Entry Referral pathway</w:t>
            </w:r>
            <w:r w:rsidRPr="000B1196">
              <w:rPr>
                <w:rFonts w:asciiTheme="minorHAnsi" w:eastAsia="Calibri" w:hAnsiTheme="minorHAnsi"/>
                <w:sz w:val="16"/>
                <w:szCs w:val="16"/>
              </w:rPr>
              <w:t>: Referred via HSE Live case management system. GP’s can also access this case management system and refer patients suspected of having COVID-19.</w:t>
            </w:r>
          </w:p>
          <w:p w:rsidR="00B57D5A" w:rsidRPr="000B1196" w:rsidRDefault="00B57D5A" w:rsidP="00B57D5A">
            <w:pPr>
              <w:spacing w:line="240" w:lineRule="auto"/>
              <w:rPr>
                <w:rFonts w:asciiTheme="minorHAnsi" w:eastAsia="Calibri" w:hAnsiTheme="minorHAnsi"/>
                <w:sz w:val="16"/>
                <w:szCs w:val="16"/>
              </w:rPr>
            </w:pPr>
            <w:r w:rsidRPr="000B1196">
              <w:rPr>
                <w:rFonts w:asciiTheme="minorHAnsi" w:eastAsia="Calibri" w:hAnsiTheme="minorHAnsi"/>
                <w:sz w:val="16"/>
                <w:szCs w:val="16"/>
              </w:rPr>
              <w:t xml:space="preserve">  </w:t>
            </w:r>
          </w:p>
          <w:p w:rsidR="00B57D5A" w:rsidRPr="000B1196" w:rsidRDefault="00B57D5A" w:rsidP="00B57D5A">
            <w:pPr>
              <w:spacing w:line="240" w:lineRule="auto"/>
              <w:rPr>
                <w:rFonts w:asciiTheme="minorHAnsi" w:eastAsia="Calibri" w:hAnsiTheme="minorHAnsi"/>
                <w:sz w:val="16"/>
                <w:szCs w:val="16"/>
              </w:rPr>
            </w:pPr>
            <w:r w:rsidRPr="000B1196">
              <w:rPr>
                <w:rFonts w:asciiTheme="minorHAnsi" w:eastAsia="Calibri" w:hAnsiTheme="minorHAnsi"/>
                <w:b/>
                <w:sz w:val="16"/>
                <w:szCs w:val="16"/>
              </w:rPr>
              <w:t>Purpose</w:t>
            </w:r>
            <w:r w:rsidRPr="000B1196">
              <w:rPr>
                <w:rFonts w:asciiTheme="minorHAnsi" w:eastAsia="Calibri" w:hAnsiTheme="minorHAnsi"/>
                <w:sz w:val="16"/>
                <w:szCs w:val="16"/>
              </w:rPr>
              <w:t xml:space="preserve">: In mitigation phase testing will no longer be carried out. Those who are symptomatic will be assumed to be positive for COVID-19. These community hubs will provide appropriate clinical assessment, treatment and triage for onward referral. Will provide out of hours service. Opening hours will scale up and down as required. Outreach service will also be provided for non-ambulatory vulnerable patients who are not able to access the community hub. DNA to community hub will trigger phonecall to patient and next of kin. </w:t>
            </w:r>
          </w:p>
          <w:p w:rsidR="00B57D5A" w:rsidRPr="000B1196" w:rsidRDefault="00B57D5A" w:rsidP="00B57D5A">
            <w:pPr>
              <w:spacing w:line="240" w:lineRule="auto"/>
              <w:rPr>
                <w:rFonts w:asciiTheme="minorHAnsi" w:eastAsia="Calibri" w:hAnsiTheme="minorHAnsi"/>
                <w:sz w:val="16"/>
                <w:szCs w:val="16"/>
              </w:rPr>
            </w:pPr>
          </w:p>
          <w:p w:rsidR="00B57D5A" w:rsidRPr="000B1196" w:rsidRDefault="00B57D5A" w:rsidP="00B57D5A">
            <w:pPr>
              <w:spacing w:line="240" w:lineRule="auto"/>
              <w:rPr>
                <w:rFonts w:asciiTheme="minorHAnsi" w:eastAsia="Calibri" w:hAnsiTheme="minorHAnsi"/>
                <w:sz w:val="16"/>
                <w:szCs w:val="16"/>
              </w:rPr>
            </w:pPr>
            <w:r w:rsidRPr="000B1196">
              <w:rPr>
                <w:rFonts w:asciiTheme="minorHAnsi" w:eastAsia="Calibri" w:hAnsiTheme="minorHAnsi"/>
                <w:b/>
                <w:sz w:val="16"/>
                <w:szCs w:val="16"/>
              </w:rPr>
              <w:t>Staffing</w:t>
            </w:r>
            <w:r w:rsidRPr="000B1196">
              <w:rPr>
                <w:rFonts w:asciiTheme="minorHAnsi" w:eastAsia="Calibri" w:hAnsiTheme="minorHAnsi"/>
                <w:sz w:val="16"/>
                <w:szCs w:val="16"/>
              </w:rPr>
              <w:t xml:space="preserve"> GP’s and nursing.  </w:t>
            </w:r>
          </w:p>
          <w:p w:rsidR="00B57D5A" w:rsidRPr="000B1196" w:rsidRDefault="00B57D5A" w:rsidP="00B57D5A">
            <w:pPr>
              <w:spacing w:line="240" w:lineRule="auto"/>
              <w:rPr>
                <w:rFonts w:asciiTheme="minorHAnsi" w:eastAsia="Calibri" w:hAnsiTheme="minorHAnsi"/>
                <w:sz w:val="16"/>
                <w:szCs w:val="16"/>
              </w:rPr>
            </w:pPr>
          </w:p>
          <w:p w:rsidR="00B57D5A" w:rsidRPr="000B1196" w:rsidRDefault="00B57D5A" w:rsidP="00B57D5A">
            <w:pPr>
              <w:spacing w:line="240" w:lineRule="auto"/>
              <w:rPr>
                <w:rFonts w:asciiTheme="minorHAnsi" w:eastAsia="Calibri" w:hAnsiTheme="minorHAnsi"/>
                <w:sz w:val="16"/>
                <w:szCs w:val="16"/>
              </w:rPr>
            </w:pPr>
            <w:r w:rsidRPr="000B1196">
              <w:rPr>
                <w:rFonts w:asciiTheme="minorHAnsi" w:eastAsia="Calibri" w:hAnsiTheme="minorHAnsi"/>
                <w:b/>
                <w:sz w:val="16"/>
                <w:szCs w:val="16"/>
              </w:rPr>
              <w:t>Exit Referral Pathway:</w:t>
            </w:r>
            <w:r w:rsidRPr="000B1196">
              <w:rPr>
                <w:rFonts w:asciiTheme="minorHAnsi" w:eastAsia="Calibri" w:hAnsiTheme="minorHAnsi"/>
                <w:sz w:val="16"/>
                <w:szCs w:val="16"/>
              </w:rPr>
              <w:t xml:space="preserve"> </w:t>
            </w:r>
          </w:p>
          <w:p w:rsidR="00B57D5A" w:rsidRPr="000B1196" w:rsidRDefault="00B57D5A" w:rsidP="00B57D5A">
            <w:pPr>
              <w:spacing w:line="240" w:lineRule="auto"/>
              <w:rPr>
                <w:rFonts w:asciiTheme="minorHAnsi" w:eastAsia="Calibri" w:hAnsiTheme="minorHAnsi"/>
                <w:noProof/>
                <w:sz w:val="16"/>
                <w:szCs w:val="16"/>
                <w:lang w:eastAsia="en-IE"/>
              </w:rPr>
            </w:pPr>
            <w:r w:rsidRPr="000B1196">
              <w:rPr>
                <w:rFonts w:asciiTheme="minorHAnsi" w:eastAsia="Calibri" w:hAnsiTheme="minorHAnsi"/>
                <w:noProof/>
                <w:sz w:val="16"/>
                <w:szCs w:val="16"/>
                <w:lang w:eastAsia="en-IE"/>
              </w:rPr>
              <w:t xml:space="preserve">Three possible outcomes of assessment determined by modified EWS: </w:t>
            </w:r>
          </w:p>
          <w:p w:rsidR="00B57D5A" w:rsidRPr="000B1196" w:rsidRDefault="00B57D5A" w:rsidP="00B57D5A">
            <w:pPr>
              <w:spacing w:line="240" w:lineRule="auto"/>
              <w:rPr>
                <w:rFonts w:asciiTheme="minorHAnsi" w:eastAsia="Calibri" w:hAnsiTheme="minorHAnsi"/>
                <w:noProof/>
                <w:sz w:val="16"/>
                <w:szCs w:val="16"/>
                <w:lang w:eastAsia="en-IE"/>
              </w:rPr>
            </w:pPr>
            <w:r w:rsidRPr="000B1196">
              <w:rPr>
                <w:rFonts w:asciiTheme="minorHAnsi" w:eastAsia="Calibri" w:hAnsiTheme="minorHAnsi"/>
                <w:noProof/>
                <w:sz w:val="16"/>
                <w:szCs w:val="16"/>
                <w:lang w:eastAsia="en-IE"/>
              </w:rPr>
              <w:t xml:space="preserve">1/ Treatment and advised to self-isolate at home with telephone follow-up. </w:t>
            </w:r>
          </w:p>
          <w:p w:rsidR="00B57D5A" w:rsidRPr="000B1196" w:rsidRDefault="00B57D5A" w:rsidP="00B57D5A">
            <w:pPr>
              <w:spacing w:line="240" w:lineRule="auto"/>
              <w:rPr>
                <w:rFonts w:asciiTheme="minorHAnsi" w:eastAsia="Calibri" w:hAnsiTheme="minorHAnsi"/>
                <w:noProof/>
                <w:sz w:val="16"/>
                <w:szCs w:val="16"/>
                <w:lang w:eastAsia="en-IE"/>
              </w:rPr>
            </w:pPr>
            <w:r w:rsidRPr="000B1196">
              <w:rPr>
                <w:rFonts w:asciiTheme="minorHAnsi" w:eastAsia="Calibri" w:hAnsiTheme="minorHAnsi"/>
                <w:noProof/>
                <w:sz w:val="16"/>
                <w:szCs w:val="16"/>
                <w:lang w:eastAsia="en-IE"/>
              </w:rPr>
              <w:t xml:space="preserve">2/  Referral to intermediate care centre faciliated by close working with bed management in intermediate care centre. </w:t>
            </w:r>
          </w:p>
          <w:p w:rsidR="00B57D5A" w:rsidRPr="000B1196" w:rsidRDefault="00B57D5A" w:rsidP="00B57D5A">
            <w:pPr>
              <w:spacing w:line="240" w:lineRule="auto"/>
              <w:rPr>
                <w:rFonts w:asciiTheme="minorHAnsi" w:eastAsia="Calibri" w:hAnsiTheme="minorHAnsi"/>
                <w:sz w:val="16"/>
                <w:szCs w:val="16"/>
              </w:rPr>
            </w:pPr>
            <w:r w:rsidRPr="000B1196">
              <w:rPr>
                <w:rFonts w:asciiTheme="minorHAnsi" w:eastAsia="Calibri" w:hAnsiTheme="minorHAnsi"/>
                <w:noProof/>
                <w:sz w:val="16"/>
                <w:szCs w:val="16"/>
                <w:lang w:eastAsia="en-IE"/>
              </w:rPr>
              <w:t xml:space="preserve">3/ Referral to ED for critically ill. </w:t>
            </w:r>
          </w:p>
          <w:p w:rsidR="00B57D5A" w:rsidRPr="000B1196" w:rsidRDefault="00B57D5A" w:rsidP="00B57D5A">
            <w:pPr>
              <w:spacing w:line="240" w:lineRule="auto"/>
              <w:rPr>
                <w:rFonts w:asciiTheme="minorHAnsi" w:eastAsia="Calibri" w:hAnsiTheme="minorHAnsi"/>
                <w:sz w:val="16"/>
                <w:szCs w:val="16"/>
              </w:rPr>
            </w:pPr>
          </w:p>
          <w:p w:rsidR="00B57D5A" w:rsidRPr="000B1196" w:rsidRDefault="00B57D5A" w:rsidP="00B57D5A">
            <w:pPr>
              <w:spacing w:line="240" w:lineRule="auto"/>
              <w:rPr>
                <w:rFonts w:asciiTheme="minorHAnsi" w:eastAsia="Calibri" w:hAnsiTheme="minorHAnsi"/>
                <w:b/>
                <w:sz w:val="16"/>
                <w:szCs w:val="16"/>
              </w:rPr>
            </w:pPr>
            <w:r w:rsidRPr="000B1196">
              <w:rPr>
                <w:rFonts w:asciiTheme="minorHAnsi" w:eastAsia="Calibri" w:hAnsiTheme="minorHAnsi"/>
                <w:b/>
                <w:sz w:val="16"/>
                <w:szCs w:val="16"/>
              </w:rPr>
              <w:t xml:space="preserve">Transport Arrangements: </w:t>
            </w:r>
          </w:p>
          <w:p w:rsidR="00B57D5A" w:rsidRPr="000B1196" w:rsidRDefault="00B57D5A" w:rsidP="00B57D5A">
            <w:pPr>
              <w:spacing w:line="240" w:lineRule="auto"/>
              <w:rPr>
                <w:rFonts w:asciiTheme="minorHAnsi" w:eastAsia="Calibri" w:hAnsiTheme="minorHAnsi"/>
                <w:sz w:val="16"/>
                <w:szCs w:val="16"/>
              </w:rPr>
            </w:pPr>
            <w:r w:rsidRPr="000B1196">
              <w:rPr>
                <w:rFonts w:asciiTheme="minorHAnsi" w:eastAsia="Calibri" w:hAnsiTheme="minorHAnsi"/>
                <w:sz w:val="16"/>
                <w:szCs w:val="16"/>
              </w:rPr>
              <w:t xml:space="preserve">Getting to/from Community Hub and to intermediate care centre:  Usual transport (e.g. family, taxis, community). Feasibility of using voluntary and private ambulance should be explored. </w:t>
            </w:r>
          </w:p>
          <w:p w:rsidR="00B57D5A" w:rsidRPr="000B1196" w:rsidRDefault="00B57D5A" w:rsidP="00B57D5A">
            <w:pPr>
              <w:spacing w:line="240" w:lineRule="auto"/>
              <w:rPr>
                <w:rFonts w:asciiTheme="minorHAnsi" w:eastAsia="Calibri" w:hAnsiTheme="minorHAnsi"/>
                <w:sz w:val="16"/>
                <w:szCs w:val="16"/>
              </w:rPr>
            </w:pPr>
          </w:p>
          <w:p w:rsidR="00B57D5A" w:rsidRPr="000B1196" w:rsidRDefault="00B57D5A" w:rsidP="00B57D5A">
            <w:pPr>
              <w:spacing w:line="240" w:lineRule="auto"/>
              <w:rPr>
                <w:rFonts w:asciiTheme="minorHAnsi" w:eastAsia="Calibri" w:hAnsiTheme="minorHAnsi"/>
                <w:sz w:val="16"/>
                <w:szCs w:val="16"/>
              </w:rPr>
            </w:pPr>
            <w:r w:rsidRPr="000B1196">
              <w:rPr>
                <w:rFonts w:asciiTheme="minorHAnsi" w:eastAsia="Calibri" w:hAnsiTheme="minorHAnsi"/>
                <w:sz w:val="16"/>
                <w:szCs w:val="16"/>
              </w:rPr>
              <w:t>NAS responsible for transporting to acute care settings only.</w:t>
            </w:r>
            <w:r w:rsidRPr="000B1196">
              <w:rPr>
                <w:rFonts w:asciiTheme="minorHAnsi" w:eastAsia="Calibri" w:hAnsiTheme="minorHAnsi"/>
                <w:b/>
                <w:sz w:val="16"/>
                <w:szCs w:val="16"/>
              </w:rPr>
              <w:t xml:space="preserve">  </w:t>
            </w:r>
          </w:p>
        </w:tc>
        <w:tc>
          <w:tcPr>
            <w:tcW w:w="3402" w:type="dxa"/>
          </w:tcPr>
          <w:p w:rsidR="00B57D5A" w:rsidRPr="000B1196" w:rsidRDefault="00B57D5A" w:rsidP="00B57D5A">
            <w:pPr>
              <w:spacing w:line="240" w:lineRule="auto"/>
              <w:rPr>
                <w:rFonts w:asciiTheme="minorHAnsi" w:eastAsia="Calibri" w:hAnsiTheme="minorHAnsi"/>
                <w:b/>
                <w:sz w:val="16"/>
                <w:szCs w:val="16"/>
              </w:rPr>
            </w:pPr>
            <w:r w:rsidRPr="000B1196">
              <w:rPr>
                <w:rFonts w:asciiTheme="minorHAnsi" w:eastAsia="Calibri" w:hAnsiTheme="minorHAnsi"/>
                <w:b/>
                <w:sz w:val="16"/>
                <w:szCs w:val="16"/>
              </w:rPr>
              <w:t>Designated COVID-19 community hospitals / step down facilities/ community nursing units with piped oxygen facilities and 24 hour nursing care.*</w:t>
            </w:r>
          </w:p>
          <w:p w:rsidR="00B57D5A" w:rsidRPr="000B1196" w:rsidRDefault="00B57D5A" w:rsidP="00B57D5A">
            <w:pPr>
              <w:spacing w:line="240" w:lineRule="auto"/>
              <w:rPr>
                <w:rFonts w:asciiTheme="minorHAnsi" w:eastAsia="Calibri" w:hAnsiTheme="minorHAnsi"/>
                <w:sz w:val="16"/>
                <w:szCs w:val="16"/>
              </w:rPr>
            </w:pPr>
          </w:p>
          <w:p w:rsidR="00B57D5A" w:rsidRPr="000B1196" w:rsidRDefault="00B57D5A" w:rsidP="00B57D5A">
            <w:pPr>
              <w:spacing w:line="240" w:lineRule="auto"/>
              <w:rPr>
                <w:rFonts w:asciiTheme="minorHAnsi" w:eastAsia="Calibri" w:hAnsiTheme="minorHAnsi"/>
                <w:sz w:val="16"/>
                <w:szCs w:val="16"/>
              </w:rPr>
            </w:pPr>
            <w:r w:rsidRPr="000B1196">
              <w:rPr>
                <w:rFonts w:asciiTheme="minorHAnsi" w:eastAsia="Calibri" w:hAnsiTheme="minorHAnsi"/>
                <w:b/>
                <w:sz w:val="16"/>
                <w:szCs w:val="16"/>
              </w:rPr>
              <w:t>Entry Referral pathway</w:t>
            </w:r>
            <w:r w:rsidRPr="000B1196">
              <w:rPr>
                <w:rFonts w:asciiTheme="minorHAnsi" w:eastAsia="Calibri" w:hAnsiTheme="minorHAnsi"/>
                <w:sz w:val="16"/>
                <w:szCs w:val="16"/>
              </w:rPr>
              <w:t xml:space="preserve">: Referred from community hub. Alternatively referred from acute hospital as step-down measure. </w:t>
            </w:r>
          </w:p>
          <w:p w:rsidR="00B57D5A" w:rsidRPr="000B1196" w:rsidRDefault="00B57D5A" w:rsidP="00B57D5A">
            <w:pPr>
              <w:spacing w:line="240" w:lineRule="auto"/>
              <w:rPr>
                <w:rFonts w:asciiTheme="minorHAnsi" w:eastAsia="Calibri" w:hAnsiTheme="minorHAnsi"/>
                <w:sz w:val="16"/>
                <w:szCs w:val="16"/>
              </w:rPr>
            </w:pPr>
          </w:p>
          <w:p w:rsidR="00B57D5A" w:rsidRPr="000B1196" w:rsidRDefault="00B57D5A" w:rsidP="00B57D5A">
            <w:pPr>
              <w:spacing w:line="240" w:lineRule="auto"/>
              <w:rPr>
                <w:rFonts w:asciiTheme="minorHAnsi" w:eastAsia="Calibri" w:hAnsiTheme="minorHAnsi"/>
                <w:sz w:val="16"/>
                <w:szCs w:val="16"/>
              </w:rPr>
            </w:pPr>
            <w:r w:rsidRPr="000B1196">
              <w:rPr>
                <w:rFonts w:asciiTheme="minorHAnsi" w:eastAsia="Calibri" w:hAnsiTheme="minorHAnsi"/>
                <w:b/>
                <w:sz w:val="16"/>
                <w:szCs w:val="16"/>
              </w:rPr>
              <w:t>Purpose</w:t>
            </w:r>
            <w:r w:rsidRPr="000B1196">
              <w:rPr>
                <w:rFonts w:asciiTheme="minorHAnsi" w:eastAsia="Calibri" w:hAnsiTheme="minorHAnsi"/>
                <w:sz w:val="16"/>
                <w:szCs w:val="16"/>
              </w:rPr>
              <w:t xml:space="preserve">: Care of patients requiring 24 hour nursing care and/or oxygen who do not require critical care indicated by modified EWS score. </w:t>
            </w:r>
          </w:p>
          <w:p w:rsidR="00B57D5A" w:rsidRPr="000B1196" w:rsidRDefault="00B57D5A" w:rsidP="00B57D5A">
            <w:pPr>
              <w:spacing w:line="240" w:lineRule="auto"/>
              <w:rPr>
                <w:rFonts w:asciiTheme="minorHAnsi" w:eastAsia="Calibri" w:hAnsiTheme="minorHAnsi"/>
                <w:sz w:val="16"/>
                <w:szCs w:val="16"/>
              </w:rPr>
            </w:pPr>
          </w:p>
          <w:p w:rsidR="00B57D5A" w:rsidRPr="000B1196" w:rsidRDefault="00B57D5A" w:rsidP="00B57D5A">
            <w:pPr>
              <w:spacing w:line="240" w:lineRule="auto"/>
              <w:rPr>
                <w:rFonts w:asciiTheme="minorHAnsi" w:eastAsia="Calibri" w:hAnsiTheme="minorHAnsi"/>
                <w:b/>
                <w:sz w:val="16"/>
                <w:szCs w:val="16"/>
              </w:rPr>
            </w:pPr>
            <w:r w:rsidRPr="000B1196">
              <w:rPr>
                <w:rFonts w:asciiTheme="minorHAnsi" w:eastAsia="Calibri" w:hAnsiTheme="minorHAnsi"/>
                <w:b/>
                <w:sz w:val="16"/>
                <w:szCs w:val="16"/>
              </w:rPr>
              <w:t xml:space="preserve">Staffing? </w:t>
            </w:r>
            <w:r w:rsidRPr="000B1196">
              <w:rPr>
                <w:rFonts w:asciiTheme="minorHAnsi" w:eastAsia="Calibri" w:hAnsiTheme="minorHAnsi"/>
                <w:sz w:val="16"/>
                <w:szCs w:val="16"/>
              </w:rPr>
              <w:t xml:space="preserve">Existing staffing in unit with additional supplementary redeployed staffing as required. 24 hour nursing care essential. </w:t>
            </w:r>
          </w:p>
          <w:p w:rsidR="00B57D5A" w:rsidRPr="000B1196" w:rsidRDefault="00B57D5A" w:rsidP="00B57D5A">
            <w:pPr>
              <w:spacing w:line="240" w:lineRule="auto"/>
              <w:rPr>
                <w:rFonts w:asciiTheme="minorHAnsi" w:eastAsia="Calibri" w:hAnsiTheme="minorHAnsi"/>
                <w:b/>
                <w:sz w:val="16"/>
                <w:szCs w:val="16"/>
              </w:rPr>
            </w:pPr>
          </w:p>
          <w:p w:rsidR="00B57D5A" w:rsidRPr="000B1196" w:rsidRDefault="00B57D5A" w:rsidP="00B57D5A">
            <w:pPr>
              <w:spacing w:line="240" w:lineRule="auto"/>
              <w:rPr>
                <w:rFonts w:asciiTheme="minorHAnsi" w:eastAsia="Calibri" w:hAnsiTheme="minorHAnsi"/>
                <w:b/>
                <w:sz w:val="16"/>
                <w:szCs w:val="16"/>
              </w:rPr>
            </w:pPr>
            <w:r w:rsidRPr="000B1196">
              <w:rPr>
                <w:rFonts w:asciiTheme="minorHAnsi" w:eastAsia="Calibri" w:hAnsiTheme="minorHAnsi"/>
                <w:b/>
                <w:sz w:val="16"/>
                <w:szCs w:val="16"/>
              </w:rPr>
              <w:t xml:space="preserve">Exit Referral Pathway: </w:t>
            </w:r>
          </w:p>
          <w:p w:rsidR="00B57D5A" w:rsidRPr="000B1196" w:rsidRDefault="00B57D5A" w:rsidP="00B57D5A">
            <w:pPr>
              <w:spacing w:line="240" w:lineRule="auto"/>
              <w:rPr>
                <w:rFonts w:asciiTheme="minorHAnsi" w:eastAsia="Calibri" w:hAnsiTheme="minorHAnsi"/>
                <w:sz w:val="16"/>
                <w:szCs w:val="16"/>
              </w:rPr>
            </w:pPr>
            <w:r w:rsidRPr="000B1196">
              <w:rPr>
                <w:rFonts w:asciiTheme="minorHAnsi" w:eastAsia="Calibri" w:hAnsiTheme="minorHAnsi"/>
                <w:sz w:val="16"/>
                <w:szCs w:val="16"/>
              </w:rPr>
              <w:t>1/ Discharge home when appropriate</w:t>
            </w:r>
          </w:p>
          <w:p w:rsidR="00B57D5A" w:rsidRPr="000B1196" w:rsidRDefault="00B57D5A" w:rsidP="00B57D5A">
            <w:pPr>
              <w:spacing w:line="240" w:lineRule="auto"/>
              <w:rPr>
                <w:rFonts w:asciiTheme="minorHAnsi" w:eastAsia="Calibri" w:hAnsiTheme="minorHAnsi"/>
                <w:b/>
                <w:sz w:val="16"/>
                <w:szCs w:val="16"/>
              </w:rPr>
            </w:pPr>
            <w:r w:rsidRPr="000B1196">
              <w:rPr>
                <w:rFonts w:asciiTheme="minorHAnsi" w:eastAsia="Calibri" w:hAnsiTheme="minorHAnsi"/>
                <w:sz w:val="16"/>
                <w:szCs w:val="16"/>
              </w:rPr>
              <w:t>2/  Escalation of care to acute hospital through referral to ED (for critically ill)</w:t>
            </w:r>
            <w:r w:rsidRPr="000B1196">
              <w:rPr>
                <w:rFonts w:asciiTheme="minorHAnsi" w:eastAsia="Calibri" w:hAnsiTheme="minorHAnsi"/>
                <w:b/>
                <w:sz w:val="16"/>
                <w:szCs w:val="16"/>
              </w:rPr>
              <w:t xml:space="preserve"> </w:t>
            </w:r>
          </w:p>
          <w:p w:rsidR="00B57D5A" w:rsidRPr="000B1196" w:rsidRDefault="00B57D5A" w:rsidP="00B57D5A">
            <w:pPr>
              <w:spacing w:line="240" w:lineRule="auto"/>
              <w:rPr>
                <w:rFonts w:asciiTheme="minorHAnsi" w:eastAsia="Calibri" w:hAnsiTheme="minorHAnsi"/>
                <w:b/>
                <w:sz w:val="16"/>
                <w:szCs w:val="16"/>
              </w:rPr>
            </w:pPr>
          </w:p>
          <w:p w:rsidR="00B57D5A" w:rsidRPr="000B1196" w:rsidRDefault="00B57D5A" w:rsidP="00B57D5A">
            <w:pPr>
              <w:spacing w:line="240" w:lineRule="auto"/>
              <w:rPr>
                <w:rFonts w:asciiTheme="minorHAnsi" w:eastAsia="Calibri" w:hAnsiTheme="minorHAnsi"/>
                <w:b/>
                <w:sz w:val="16"/>
                <w:szCs w:val="16"/>
              </w:rPr>
            </w:pPr>
            <w:r w:rsidRPr="000B1196">
              <w:rPr>
                <w:rFonts w:asciiTheme="minorHAnsi" w:eastAsia="Calibri" w:hAnsiTheme="minorHAnsi"/>
                <w:b/>
                <w:sz w:val="16"/>
                <w:szCs w:val="16"/>
              </w:rPr>
              <w:t>Transport Arrangements:</w:t>
            </w:r>
          </w:p>
          <w:p w:rsidR="00B57D5A" w:rsidRPr="000B1196" w:rsidRDefault="00B57D5A" w:rsidP="00B57D5A">
            <w:pPr>
              <w:spacing w:line="240" w:lineRule="auto"/>
              <w:rPr>
                <w:rFonts w:asciiTheme="minorHAnsi" w:eastAsia="Calibri" w:hAnsiTheme="minorHAnsi"/>
                <w:sz w:val="16"/>
                <w:szCs w:val="16"/>
              </w:rPr>
            </w:pPr>
            <w:r w:rsidRPr="000B1196">
              <w:rPr>
                <w:rFonts w:asciiTheme="minorHAnsi" w:eastAsia="Calibri" w:hAnsiTheme="minorHAnsi"/>
                <w:sz w:val="16"/>
                <w:szCs w:val="16"/>
              </w:rPr>
              <w:t>Getting to/ from intermediate care centre from community hub:  People will use their normal method of transport (e.g. family, taxis, community transport). Feasibility of using voluntary and private ambulance should be explored if required.</w:t>
            </w:r>
          </w:p>
          <w:p w:rsidR="00B57D5A" w:rsidRPr="000B1196" w:rsidRDefault="00B57D5A" w:rsidP="00B57D5A">
            <w:pPr>
              <w:spacing w:line="240" w:lineRule="auto"/>
              <w:rPr>
                <w:rFonts w:asciiTheme="minorHAnsi" w:eastAsia="Calibri" w:hAnsiTheme="minorHAnsi"/>
                <w:sz w:val="16"/>
                <w:szCs w:val="16"/>
              </w:rPr>
            </w:pPr>
          </w:p>
          <w:p w:rsidR="00B57D5A" w:rsidRPr="000B1196" w:rsidRDefault="00B57D5A" w:rsidP="00B57D5A">
            <w:pPr>
              <w:spacing w:line="240" w:lineRule="auto"/>
              <w:rPr>
                <w:rFonts w:asciiTheme="minorHAnsi" w:eastAsia="Calibri" w:hAnsiTheme="minorHAnsi"/>
                <w:sz w:val="16"/>
                <w:szCs w:val="16"/>
              </w:rPr>
            </w:pPr>
            <w:r w:rsidRPr="000B1196">
              <w:rPr>
                <w:rFonts w:asciiTheme="minorHAnsi" w:eastAsia="Calibri" w:hAnsiTheme="minorHAnsi"/>
                <w:sz w:val="16"/>
                <w:szCs w:val="16"/>
              </w:rPr>
              <w:t>Transfer to intermediate care centre as stepdown from acute: National ambulance Service. Feasibility of using voluntary and private ambulance should be explored.</w:t>
            </w:r>
          </w:p>
          <w:p w:rsidR="00B57D5A" w:rsidRPr="000B1196" w:rsidRDefault="00B57D5A" w:rsidP="00B57D5A">
            <w:pPr>
              <w:spacing w:line="240" w:lineRule="auto"/>
              <w:rPr>
                <w:rFonts w:asciiTheme="minorHAnsi" w:eastAsia="Calibri" w:hAnsiTheme="minorHAnsi"/>
                <w:sz w:val="16"/>
                <w:szCs w:val="16"/>
              </w:rPr>
            </w:pPr>
          </w:p>
          <w:p w:rsidR="00B57D5A" w:rsidRPr="000B1196" w:rsidRDefault="00B57D5A" w:rsidP="00B57D5A">
            <w:pPr>
              <w:spacing w:line="240" w:lineRule="auto"/>
              <w:rPr>
                <w:rFonts w:asciiTheme="minorHAnsi" w:eastAsia="Calibri" w:hAnsiTheme="minorHAnsi"/>
                <w:b/>
                <w:sz w:val="16"/>
                <w:szCs w:val="16"/>
              </w:rPr>
            </w:pPr>
            <w:r w:rsidRPr="000B1196">
              <w:rPr>
                <w:rFonts w:asciiTheme="minorHAnsi" w:eastAsia="Calibri" w:hAnsiTheme="minorHAnsi"/>
                <w:sz w:val="16"/>
                <w:szCs w:val="16"/>
              </w:rPr>
              <w:t xml:space="preserve">Transfer to acute hospital: NAS responsible for transporting to acute hospital. </w:t>
            </w:r>
            <w:r w:rsidRPr="000B1196">
              <w:rPr>
                <w:rFonts w:asciiTheme="minorHAnsi" w:eastAsia="Calibri" w:hAnsiTheme="minorHAnsi"/>
                <w:b/>
                <w:sz w:val="16"/>
                <w:szCs w:val="16"/>
              </w:rPr>
              <w:t xml:space="preserve"> </w:t>
            </w:r>
          </w:p>
          <w:p w:rsidR="00B57D5A" w:rsidRPr="000B1196" w:rsidRDefault="00B57D5A" w:rsidP="00B57D5A">
            <w:pPr>
              <w:spacing w:line="240" w:lineRule="auto"/>
              <w:rPr>
                <w:rFonts w:asciiTheme="minorHAnsi" w:eastAsia="Calibri" w:hAnsiTheme="minorHAnsi"/>
                <w:b/>
                <w:sz w:val="16"/>
                <w:szCs w:val="16"/>
              </w:rPr>
            </w:pPr>
          </w:p>
          <w:p w:rsidR="00AE4592" w:rsidRPr="000B1196" w:rsidRDefault="00B57D5A" w:rsidP="00B57D5A">
            <w:pPr>
              <w:spacing w:line="240" w:lineRule="auto"/>
              <w:rPr>
                <w:rFonts w:asciiTheme="minorHAnsi" w:eastAsia="Calibri" w:hAnsiTheme="minorHAnsi"/>
                <w:sz w:val="16"/>
                <w:szCs w:val="16"/>
              </w:rPr>
            </w:pPr>
            <w:r w:rsidRPr="0063247A">
              <w:rPr>
                <w:rFonts w:asciiTheme="minorHAnsi" w:eastAsia="Calibri" w:hAnsiTheme="minorHAnsi"/>
                <w:color w:val="1F3864" w:themeColor="accent1" w:themeShade="80"/>
                <w:sz w:val="16"/>
                <w:szCs w:val="16"/>
              </w:rPr>
              <w:t xml:space="preserve">* </w:t>
            </w:r>
            <w:r w:rsidR="0063247A" w:rsidRPr="0063247A">
              <w:rPr>
                <w:rFonts w:asciiTheme="minorHAnsi" w:eastAsia="Calibri" w:hAnsiTheme="minorHAnsi"/>
                <w:color w:val="1F3864" w:themeColor="accent1" w:themeShade="80"/>
                <w:sz w:val="16"/>
                <w:szCs w:val="16"/>
              </w:rPr>
              <w:t>S</w:t>
            </w:r>
            <w:r w:rsidRPr="0063247A">
              <w:rPr>
                <w:rFonts w:asciiTheme="minorHAnsi" w:eastAsia="Calibri" w:hAnsiTheme="minorHAnsi"/>
                <w:color w:val="1F3864" w:themeColor="accent1" w:themeShade="80"/>
                <w:sz w:val="16"/>
                <w:szCs w:val="16"/>
              </w:rPr>
              <w:t xml:space="preserve">trict cohorting and isolation </w:t>
            </w:r>
            <w:r w:rsidR="0063247A" w:rsidRPr="0063247A">
              <w:rPr>
                <w:rFonts w:asciiTheme="minorHAnsi" w:eastAsia="Calibri" w:hAnsiTheme="minorHAnsi"/>
                <w:color w:val="1F3864" w:themeColor="accent1" w:themeShade="80"/>
                <w:sz w:val="16"/>
                <w:szCs w:val="16"/>
              </w:rPr>
              <w:t xml:space="preserve">of COVID-19 cases </w:t>
            </w:r>
            <w:r w:rsidRPr="0063247A">
              <w:rPr>
                <w:rFonts w:asciiTheme="minorHAnsi" w:eastAsia="Calibri" w:hAnsiTheme="minorHAnsi"/>
                <w:color w:val="1F3864" w:themeColor="accent1" w:themeShade="80"/>
                <w:sz w:val="16"/>
                <w:szCs w:val="16"/>
              </w:rPr>
              <w:t>should appl</w:t>
            </w:r>
            <w:r w:rsidR="0063247A" w:rsidRPr="0063247A">
              <w:rPr>
                <w:rFonts w:asciiTheme="minorHAnsi" w:eastAsia="Calibri" w:hAnsiTheme="minorHAnsi"/>
                <w:color w:val="1F3864" w:themeColor="accent1" w:themeShade="80"/>
                <w:sz w:val="16"/>
                <w:szCs w:val="16"/>
              </w:rPr>
              <w:t>y regardless of whether designation of entire sites is realisable.</w:t>
            </w:r>
          </w:p>
        </w:tc>
        <w:tc>
          <w:tcPr>
            <w:tcW w:w="2693" w:type="dxa"/>
          </w:tcPr>
          <w:p w:rsidR="00B57D5A" w:rsidRPr="000B1196" w:rsidRDefault="00B57D5A" w:rsidP="00B57D5A">
            <w:pPr>
              <w:spacing w:line="240" w:lineRule="auto"/>
              <w:rPr>
                <w:rFonts w:asciiTheme="minorHAnsi" w:eastAsia="Calibri" w:hAnsiTheme="minorHAnsi"/>
                <w:b/>
                <w:sz w:val="16"/>
                <w:szCs w:val="16"/>
              </w:rPr>
            </w:pPr>
            <w:r w:rsidRPr="000B1196">
              <w:rPr>
                <w:rFonts w:asciiTheme="minorHAnsi" w:eastAsia="Calibri" w:hAnsiTheme="minorHAnsi"/>
                <w:b/>
                <w:sz w:val="16"/>
                <w:szCs w:val="16"/>
              </w:rPr>
              <w:t>Designated COVID-19 Model 3 and 4 acute hospitals with ED, HDU. ICU. Designated COVID and non-COVID hospitals.*</w:t>
            </w:r>
          </w:p>
          <w:p w:rsidR="00B57D5A" w:rsidRPr="000B1196" w:rsidRDefault="00B57D5A" w:rsidP="00B57D5A">
            <w:pPr>
              <w:spacing w:line="240" w:lineRule="auto"/>
              <w:rPr>
                <w:rFonts w:asciiTheme="minorHAnsi" w:eastAsia="Calibri" w:hAnsiTheme="minorHAnsi"/>
                <w:sz w:val="16"/>
                <w:szCs w:val="16"/>
              </w:rPr>
            </w:pPr>
          </w:p>
          <w:p w:rsidR="00B57D5A" w:rsidRPr="000B1196" w:rsidRDefault="00B57D5A" w:rsidP="00B57D5A">
            <w:pPr>
              <w:spacing w:line="240" w:lineRule="auto"/>
              <w:rPr>
                <w:rFonts w:asciiTheme="minorHAnsi" w:eastAsia="Calibri" w:hAnsiTheme="minorHAnsi"/>
                <w:sz w:val="16"/>
                <w:szCs w:val="16"/>
              </w:rPr>
            </w:pPr>
            <w:r w:rsidRPr="000B1196">
              <w:rPr>
                <w:rFonts w:asciiTheme="minorHAnsi" w:eastAsia="Calibri" w:hAnsiTheme="minorHAnsi"/>
                <w:b/>
                <w:sz w:val="16"/>
                <w:szCs w:val="16"/>
              </w:rPr>
              <w:t xml:space="preserve">Entry Referral Pathway: </w:t>
            </w:r>
            <w:r w:rsidRPr="000B1196">
              <w:rPr>
                <w:rFonts w:asciiTheme="minorHAnsi" w:eastAsia="Calibri" w:hAnsiTheme="minorHAnsi"/>
                <w:sz w:val="16"/>
                <w:szCs w:val="16"/>
              </w:rPr>
              <w:t xml:space="preserve">Referred from Community Hub or intermediate care centre or through ED (patient self-presentation or referral from HSE Live). </w:t>
            </w:r>
          </w:p>
          <w:p w:rsidR="00B57D5A" w:rsidRPr="000B1196" w:rsidRDefault="00B57D5A" w:rsidP="00B57D5A">
            <w:pPr>
              <w:spacing w:line="240" w:lineRule="auto"/>
              <w:rPr>
                <w:rFonts w:asciiTheme="minorHAnsi" w:eastAsia="Calibri" w:hAnsiTheme="minorHAnsi"/>
                <w:sz w:val="16"/>
                <w:szCs w:val="16"/>
              </w:rPr>
            </w:pPr>
          </w:p>
          <w:p w:rsidR="00B57D5A" w:rsidRPr="000B1196" w:rsidRDefault="00B57D5A" w:rsidP="00B57D5A">
            <w:pPr>
              <w:spacing w:line="240" w:lineRule="auto"/>
              <w:rPr>
                <w:rFonts w:asciiTheme="minorHAnsi" w:eastAsia="Calibri" w:hAnsiTheme="minorHAnsi"/>
                <w:sz w:val="16"/>
                <w:szCs w:val="16"/>
              </w:rPr>
            </w:pPr>
            <w:r w:rsidRPr="000B1196">
              <w:rPr>
                <w:rFonts w:asciiTheme="minorHAnsi" w:eastAsia="Calibri" w:hAnsiTheme="minorHAnsi"/>
                <w:b/>
                <w:sz w:val="16"/>
                <w:szCs w:val="16"/>
              </w:rPr>
              <w:t>Purpose</w:t>
            </w:r>
            <w:r w:rsidRPr="000B1196">
              <w:rPr>
                <w:rFonts w:asciiTheme="minorHAnsi" w:eastAsia="Calibri" w:hAnsiTheme="minorHAnsi"/>
                <w:sz w:val="16"/>
                <w:szCs w:val="16"/>
              </w:rPr>
              <w:t xml:space="preserve">: Patients requiring critical acute care indicated by modified EWS score. </w:t>
            </w:r>
          </w:p>
          <w:p w:rsidR="00B57D5A" w:rsidRPr="000B1196" w:rsidRDefault="00B57D5A" w:rsidP="00B57D5A">
            <w:pPr>
              <w:spacing w:line="240" w:lineRule="auto"/>
              <w:rPr>
                <w:rFonts w:asciiTheme="minorHAnsi" w:eastAsia="Calibri" w:hAnsiTheme="minorHAnsi"/>
                <w:b/>
                <w:sz w:val="16"/>
                <w:szCs w:val="16"/>
              </w:rPr>
            </w:pPr>
          </w:p>
          <w:p w:rsidR="00B57D5A" w:rsidRPr="000B1196" w:rsidRDefault="00B57D5A" w:rsidP="00B57D5A">
            <w:pPr>
              <w:spacing w:line="240" w:lineRule="auto"/>
              <w:rPr>
                <w:rFonts w:asciiTheme="minorHAnsi" w:eastAsia="Calibri" w:hAnsiTheme="minorHAnsi"/>
                <w:sz w:val="16"/>
                <w:szCs w:val="16"/>
              </w:rPr>
            </w:pPr>
            <w:r w:rsidRPr="000B1196">
              <w:rPr>
                <w:rFonts w:asciiTheme="minorHAnsi" w:eastAsia="Calibri" w:hAnsiTheme="minorHAnsi"/>
                <w:b/>
                <w:sz w:val="16"/>
                <w:szCs w:val="16"/>
              </w:rPr>
              <w:t xml:space="preserve">Staffing? </w:t>
            </w:r>
            <w:r w:rsidRPr="000B1196">
              <w:rPr>
                <w:rFonts w:asciiTheme="minorHAnsi" w:eastAsia="Calibri" w:hAnsiTheme="minorHAnsi"/>
                <w:sz w:val="16"/>
                <w:szCs w:val="16"/>
              </w:rPr>
              <w:t xml:space="preserve">Existing staffing in unit with additional supplementary redeployed staffing as required. </w:t>
            </w:r>
          </w:p>
          <w:p w:rsidR="00B57D5A" w:rsidRPr="000B1196" w:rsidRDefault="00B57D5A" w:rsidP="00B57D5A">
            <w:pPr>
              <w:spacing w:line="240" w:lineRule="auto"/>
              <w:rPr>
                <w:rFonts w:asciiTheme="minorHAnsi" w:eastAsia="Calibri" w:hAnsiTheme="minorHAnsi"/>
                <w:b/>
                <w:sz w:val="16"/>
                <w:szCs w:val="16"/>
              </w:rPr>
            </w:pPr>
            <w:r w:rsidRPr="000B1196">
              <w:rPr>
                <w:rFonts w:asciiTheme="minorHAnsi" w:eastAsia="Calibri" w:hAnsiTheme="minorHAnsi"/>
                <w:b/>
                <w:sz w:val="16"/>
                <w:szCs w:val="16"/>
              </w:rPr>
              <w:t xml:space="preserve">  </w:t>
            </w:r>
          </w:p>
          <w:p w:rsidR="00B57D5A" w:rsidRPr="000B1196" w:rsidRDefault="00B57D5A" w:rsidP="00B57D5A">
            <w:pPr>
              <w:spacing w:line="240" w:lineRule="auto"/>
              <w:rPr>
                <w:rFonts w:asciiTheme="minorHAnsi" w:eastAsia="Calibri" w:hAnsiTheme="minorHAnsi"/>
                <w:b/>
                <w:sz w:val="16"/>
                <w:szCs w:val="16"/>
              </w:rPr>
            </w:pPr>
            <w:r w:rsidRPr="000B1196">
              <w:rPr>
                <w:rFonts w:asciiTheme="minorHAnsi" w:eastAsia="Calibri" w:hAnsiTheme="minorHAnsi"/>
                <w:b/>
                <w:sz w:val="16"/>
                <w:szCs w:val="16"/>
              </w:rPr>
              <w:t xml:space="preserve">Exit Referral Pathway: </w:t>
            </w:r>
          </w:p>
          <w:p w:rsidR="00B57D5A" w:rsidRPr="000B1196" w:rsidRDefault="00B57D5A" w:rsidP="00B57D5A">
            <w:pPr>
              <w:spacing w:line="240" w:lineRule="auto"/>
              <w:rPr>
                <w:rFonts w:asciiTheme="minorHAnsi" w:eastAsia="Calibri" w:hAnsiTheme="minorHAnsi"/>
                <w:sz w:val="16"/>
                <w:szCs w:val="16"/>
              </w:rPr>
            </w:pPr>
            <w:r w:rsidRPr="000B1196">
              <w:rPr>
                <w:rFonts w:asciiTheme="minorHAnsi" w:eastAsia="Calibri" w:hAnsiTheme="minorHAnsi"/>
                <w:sz w:val="16"/>
                <w:szCs w:val="16"/>
              </w:rPr>
              <w:t>1/ Discharge home</w:t>
            </w:r>
          </w:p>
          <w:p w:rsidR="00B57D5A" w:rsidRPr="000B1196" w:rsidRDefault="00B57D5A" w:rsidP="00B57D5A">
            <w:pPr>
              <w:spacing w:line="240" w:lineRule="auto"/>
              <w:rPr>
                <w:rFonts w:asciiTheme="minorHAnsi" w:eastAsia="Calibri" w:hAnsiTheme="minorHAnsi"/>
                <w:sz w:val="16"/>
                <w:szCs w:val="16"/>
              </w:rPr>
            </w:pPr>
          </w:p>
          <w:p w:rsidR="00B57D5A" w:rsidRPr="000B1196" w:rsidRDefault="00B57D5A" w:rsidP="00B57D5A">
            <w:pPr>
              <w:spacing w:line="240" w:lineRule="auto"/>
              <w:rPr>
                <w:rFonts w:asciiTheme="minorHAnsi" w:eastAsia="Calibri" w:hAnsiTheme="minorHAnsi"/>
                <w:b/>
                <w:sz w:val="16"/>
                <w:szCs w:val="16"/>
              </w:rPr>
            </w:pPr>
            <w:r w:rsidRPr="000B1196">
              <w:rPr>
                <w:rFonts w:asciiTheme="minorHAnsi" w:eastAsia="Calibri" w:hAnsiTheme="minorHAnsi"/>
                <w:sz w:val="16"/>
                <w:szCs w:val="16"/>
              </w:rPr>
              <w:t xml:space="preserve">2/ De-escalation of care to stepdown intermediate care centre. </w:t>
            </w:r>
            <w:r w:rsidRPr="000B1196">
              <w:rPr>
                <w:rFonts w:asciiTheme="minorHAnsi" w:eastAsia="Calibri" w:hAnsiTheme="minorHAnsi"/>
                <w:b/>
                <w:sz w:val="16"/>
                <w:szCs w:val="16"/>
              </w:rPr>
              <w:t xml:space="preserve"> </w:t>
            </w:r>
          </w:p>
          <w:p w:rsidR="00B57D5A" w:rsidRPr="000B1196" w:rsidRDefault="00B57D5A" w:rsidP="00B57D5A">
            <w:pPr>
              <w:spacing w:line="240" w:lineRule="auto"/>
              <w:rPr>
                <w:rFonts w:asciiTheme="minorHAnsi" w:eastAsia="Calibri" w:hAnsiTheme="minorHAnsi"/>
                <w:b/>
                <w:sz w:val="16"/>
                <w:szCs w:val="16"/>
              </w:rPr>
            </w:pPr>
          </w:p>
          <w:p w:rsidR="00B57D5A" w:rsidRPr="000B1196" w:rsidRDefault="00B57D5A" w:rsidP="00B57D5A">
            <w:pPr>
              <w:spacing w:line="240" w:lineRule="auto"/>
              <w:rPr>
                <w:rFonts w:asciiTheme="minorHAnsi" w:eastAsia="Calibri" w:hAnsiTheme="minorHAnsi"/>
                <w:b/>
                <w:sz w:val="16"/>
                <w:szCs w:val="16"/>
              </w:rPr>
            </w:pPr>
            <w:r w:rsidRPr="000B1196">
              <w:rPr>
                <w:rFonts w:asciiTheme="minorHAnsi" w:eastAsia="Calibri" w:hAnsiTheme="minorHAnsi"/>
                <w:b/>
                <w:sz w:val="16"/>
                <w:szCs w:val="16"/>
              </w:rPr>
              <w:t>Transport Arrangements:</w:t>
            </w:r>
          </w:p>
          <w:p w:rsidR="00B57D5A" w:rsidRPr="000B1196" w:rsidRDefault="00B57D5A" w:rsidP="00B57D5A">
            <w:pPr>
              <w:spacing w:line="240" w:lineRule="auto"/>
              <w:rPr>
                <w:rFonts w:asciiTheme="minorHAnsi" w:eastAsia="Calibri" w:hAnsiTheme="minorHAnsi"/>
                <w:sz w:val="16"/>
                <w:szCs w:val="16"/>
              </w:rPr>
            </w:pPr>
            <w:r w:rsidRPr="000B1196">
              <w:rPr>
                <w:rFonts w:asciiTheme="minorHAnsi" w:eastAsia="Calibri" w:hAnsiTheme="minorHAnsi"/>
                <w:sz w:val="16"/>
                <w:szCs w:val="16"/>
              </w:rPr>
              <w:t xml:space="preserve">Getting to acute care:  NAS responsible for transporting to acute care settings. </w:t>
            </w:r>
          </w:p>
          <w:p w:rsidR="00B57D5A" w:rsidRPr="000B1196" w:rsidRDefault="00B57D5A" w:rsidP="00B57D5A">
            <w:pPr>
              <w:spacing w:line="240" w:lineRule="auto"/>
              <w:rPr>
                <w:rFonts w:asciiTheme="minorHAnsi" w:eastAsia="Calibri" w:hAnsiTheme="minorHAnsi"/>
                <w:sz w:val="16"/>
                <w:szCs w:val="16"/>
              </w:rPr>
            </w:pPr>
          </w:p>
          <w:p w:rsidR="00B57D5A" w:rsidRPr="000B1196" w:rsidRDefault="00B57D5A" w:rsidP="00B57D5A">
            <w:pPr>
              <w:spacing w:line="240" w:lineRule="auto"/>
              <w:rPr>
                <w:rFonts w:asciiTheme="minorHAnsi" w:eastAsia="Calibri" w:hAnsiTheme="minorHAnsi"/>
                <w:sz w:val="16"/>
                <w:szCs w:val="16"/>
              </w:rPr>
            </w:pPr>
            <w:r w:rsidRPr="000B1196">
              <w:rPr>
                <w:rFonts w:asciiTheme="minorHAnsi" w:eastAsia="Calibri" w:hAnsiTheme="minorHAnsi"/>
                <w:sz w:val="16"/>
                <w:szCs w:val="16"/>
              </w:rPr>
              <w:t xml:space="preserve">Getting home from acute care:    People will use their normal method of transport (e.g. family, taxis, community transport). Feasibility of using voluntary and private ambulance should be explored if required. </w:t>
            </w:r>
          </w:p>
          <w:p w:rsidR="00B57D5A" w:rsidRPr="000B1196" w:rsidRDefault="00B57D5A" w:rsidP="00B57D5A">
            <w:pPr>
              <w:spacing w:line="240" w:lineRule="auto"/>
              <w:rPr>
                <w:rFonts w:asciiTheme="minorHAnsi" w:eastAsia="Calibri" w:hAnsiTheme="minorHAnsi"/>
                <w:sz w:val="16"/>
                <w:szCs w:val="16"/>
              </w:rPr>
            </w:pPr>
            <w:r w:rsidRPr="000B1196">
              <w:rPr>
                <w:rFonts w:asciiTheme="minorHAnsi" w:eastAsia="Calibri" w:hAnsiTheme="minorHAnsi"/>
                <w:sz w:val="16"/>
                <w:szCs w:val="16"/>
              </w:rPr>
              <w:t xml:space="preserve"> </w:t>
            </w:r>
          </w:p>
          <w:p w:rsidR="00B57D5A" w:rsidRPr="000B1196" w:rsidRDefault="00B57D5A" w:rsidP="00B57D5A">
            <w:pPr>
              <w:spacing w:line="240" w:lineRule="auto"/>
              <w:rPr>
                <w:rFonts w:asciiTheme="minorHAnsi" w:eastAsia="Calibri" w:hAnsiTheme="minorHAnsi"/>
                <w:sz w:val="16"/>
                <w:szCs w:val="16"/>
              </w:rPr>
            </w:pPr>
            <w:r w:rsidRPr="000B1196">
              <w:rPr>
                <w:rFonts w:asciiTheme="minorHAnsi" w:eastAsia="Calibri" w:hAnsiTheme="minorHAnsi"/>
                <w:sz w:val="16"/>
                <w:szCs w:val="16"/>
              </w:rPr>
              <w:t>Transfer to intermediate care centre as stepdown from acute via NAS. Feasibility of using voluntary and private ambulance should be explored.</w:t>
            </w:r>
          </w:p>
        </w:tc>
      </w:tr>
    </w:tbl>
    <w:p w:rsidR="00F1649E" w:rsidRPr="000B1196" w:rsidRDefault="00F1649E" w:rsidP="000F0A39">
      <w:pPr>
        <w:spacing w:line="240" w:lineRule="auto"/>
        <w:jc w:val="both"/>
        <w:rPr>
          <w:rFonts w:asciiTheme="minorHAnsi" w:hAnsiTheme="minorHAnsi"/>
          <w:b/>
        </w:rPr>
        <w:sectPr w:rsidR="00F1649E" w:rsidRPr="000B1196" w:rsidSect="00B57D5A">
          <w:pgSz w:w="16838" w:h="11906" w:orient="landscape"/>
          <w:pgMar w:top="720" w:right="720" w:bottom="720" w:left="720" w:header="284" w:footer="269" w:gutter="0"/>
          <w:cols w:space="708"/>
          <w:docGrid w:linePitch="360"/>
        </w:sectPr>
      </w:pPr>
    </w:p>
    <w:p w:rsidR="00A85CA6" w:rsidRPr="00767B0B" w:rsidRDefault="00767B0B" w:rsidP="00767B0B">
      <w:pPr>
        <w:pStyle w:val="Heading1"/>
        <w:numPr>
          <w:ilvl w:val="0"/>
          <w:numId w:val="0"/>
        </w:numPr>
        <w:ind w:left="360"/>
      </w:pPr>
      <w:bookmarkStart w:id="40" w:name="_Toc35453049"/>
      <w:r w:rsidRPr="00767B0B">
        <w:lastRenderedPageBreak/>
        <w:t xml:space="preserve">APPENDIX D: </w:t>
      </w:r>
      <w:r>
        <w:t>CONTACT MANAGEMENT SYSTEM</w:t>
      </w:r>
      <w:bookmarkEnd w:id="40"/>
    </w:p>
    <w:p w:rsidR="00C80F5A" w:rsidRPr="000B1196" w:rsidRDefault="004F17E3" w:rsidP="00C80F5A">
      <w:pPr>
        <w:spacing w:line="240" w:lineRule="auto"/>
        <w:jc w:val="both"/>
        <w:rPr>
          <w:rFonts w:asciiTheme="minorHAnsi" w:hAnsiTheme="minorHAnsi"/>
          <w:sz w:val="22"/>
          <w:szCs w:val="22"/>
        </w:rPr>
      </w:pPr>
      <w:r>
        <w:rPr>
          <w:rFonts w:asciiTheme="minorHAnsi" w:hAnsiTheme="minorHAnsi"/>
          <w:sz w:val="22"/>
          <w:szCs w:val="22"/>
        </w:rPr>
        <w:t xml:space="preserve">The COVID Care System is a </w:t>
      </w:r>
      <w:r w:rsidR="00C80F5A">
        <w:rPr>
          <w:rFonts w:asciiTheme="minorHAnsi" w:hAnsiTheme="minorHAnsi"/>
          <w:sz w:val="22"/>
          <w:szCs w:val="22"/>
        </w:rPr>
        <w:t xml:space="preserve">case management system </w:t>
      </w:r>
      <w:r>
        <w:rPr>
          <w:rFonts w:asciiTheme="minorHAnsi" w:hAnsiTheme="minorHAnsi"/>
          <w:sz w:val="22"/>
          <w:szCs w:val="22"/>
        </w:rPr>
        <w:t xml:space="preserve">that </w:t>
      </w:r>
      <w:r w:rsidR="00C80F5A">
        <w:rPr>
          <w:rFonts w:asciiTheme="minorHAnsi" w:hAnsiTheme="minorHAnsi"/>
          <w:sz w:val="22"/>
          <w:szCs w:val="22"/>
        </w:rPr>
        <w:t xml:space="preserve">has been developed to support the management of calls logged to HSELive COVID helpline from members of the public. This system will be able to support the management of those patients that may be referred on for testing. </w:t>
      </w:r>
      <w:r w:rsidR="00C80F5A" w:rsidRPr="000B1196">
        <w:rPr>
          <w:rFonts w:asciiTheme="minorHAnsi" w:hAnsiTheme="minorHAnsi"/>
          <w:sz w:val="22"/>
          <w:szCs w:val="22"/>
        </w:rPr>
        <w:t>On phoning the COVID helpline, callers will be triaged by a call handler and then added via the case management system to a worklist for clinical follow up, if appropriate. Clinical follow-up will consist of two levels</w:t>
      </w:r>
      <w:r w:rsidR="00C80F5A">
        <w:rPr>
          <w:rFonts w:asciiTheme="minorHAnsi" w:hAnsiTheme="minorHAnsi"/>
          <w:sz w:val="22"/>
          <w:szCs w:val="22"/>
        </w:rPr>
        <w:t xml:space="preserve"> and</w:t>
      </w:r>
      <w:r w:rsidR="00C80F5A" w:rsidRPr="000B1196">
        <w:rPr>
          <w:rFonts w:asciiTheme="minorHAnsi" w:hAnsiTheme="minorHAnsi"/>
          <w:sz w:val="22"/>
          <w:szCs w:val="22"/>
        </w:rPr>
        <w:t xml:space="preserve"> callers will be triaged to either level depending on the acuity of their conditions. Guidance and decision support tools to assist this process are currently in development.</w:t>
      </w:r>
      <w:r w:rsidR="00216C3C">
        <w:rPr>
          <w:rFonts w:asciiTheme="minorHAnsi" w:hAnsiTheme="minorHAnsi"/>
          <w:sz w:val="22"/>
          <w:szCs w:val="22"/>
        </w:rPr>
        <w:t xml:space="preserve"> </w:t>
      </w:r>
      <w:r w:rsidR="00C80F5A" w:rsidRPr="000B1196">
        <w:rPr>
          <w:rFonts w:asciiTheme="minorHAnsi" w:hAnsiTheme="minorHAnsi"/>
          <w:sz w:val="22"/>
          <w:szCs w:val="22"/>
        </w:rPr>
        <w:t xml:space="preserve">Referral onward </w:t>
      </w:r>
      <w:r w:rsidR="00ED110B">
        <w:rPr>
          <w:rFonts w:asciiTheme="minorHAnsi" w:hAnsiTheme="minorHAnsi"/>
          <w:sz w:val="22"/>
          <w:szCs w:val="22"/>
        </w:rPr>
        <w:t xml:space="preserve">for testing or </w:t>
      </w:r>
      <w:r w:rsidR="00C80F5A" w:rsidRPr="000B1196">
        <w:rPr>
          <w:rFonts w:asciiTheme="minorHAnsi" w:hAnsiTheme="minorHAnsi"/>
          <w:sz w:val="22"/>
          <w:szCs w:val="22"/>
        </w:rPr>
        <w:t xml:space="preserve">to the </w:t>
      </w:r>
      <w:r w:rsidR="00C80F5A">
        <w:rPr>
          <w:rFonts w:asciiTheme="minorHAnsi" w:hAnsiTheme="minorHAnsi"/>
          <w:sz w:val="22"/>
          <w:szCs w:val="22"/>
        </w:rPr>
        <w:t>C</w:t>
      </w:r>
      <w:r w:rsidR="00C80F5A" w:rsidRPr="000B1196">
        <w:rPr>
          <w:rFonts w:asciiTheme="minorHAnsi" w:hAnsiTheme="minorHAnsi"/>
          <w:sz w:val="22"/>
          <w:szCs w:val="22"/>
        </w:rPr>
        <w:t xml:space="preserve">ommunity </w:t>
      </w:r>
      <w:r w:rsidR="00C80F5A">
        <w:rPr>
          <w:rFonts w:asciiTheme="minorHAnsi" w:hAnsiTheme="minorHAnsi"/>
          <w:sz w:val="22"/>
          <w:szCs w:val="22"/>
        </w:rPr>
        <w:t xml:space="preserve">Assessment </w:t>
      </w:r>
      <w:r w:rsidR="00C80F5A" w:rsidRPr="000B1196">
        <w:rPr>
          <w:rFonts w:asciiTheme="minorHAnsi" w:hAnsiTheme="minorHAnsi"/>
          <w:sz w:val="22"/>
          <w:szCs w:val="22"/>
        </w:rPr>
        <w:t>Hub will be via an appointment scheduling tool (</w:t>
      </w:r>
      <w:r w:rsidR="00C80F5A">
        <w:rPr>
          <w:rFonts w:asciiTheme="minorHAnsi" w:hAnsiTheme="minorHAnsi"/>
          <w:sz w:val="22"/>
          <w:szCs w:val="22"/>
        </w:rPr>
        <w:t>S</w:t>
      </w:r>
      <w:r w:rsidR="00C80F5A" w:rsidRPr="000B1196">
        <w:rPr>
          <w:rFonts w:asciiTheme="minorHAnsi" w:hAnsiTheme="minorHAnsi"/>
          <w:sz w:val="22"/>
          <w:szCs w:val="22"/>
        </w:rPr>
        <w:t>wiftqueue). Patients will the receive automated communications containing their appointment details.</w:t>
      </w:r>
      <w:r>
        <w:rPr>
          <w:rFonts w:asciiTheme="minorHAnsi" w:hAnsiTheme="minorHAnsi"/>
          <w:sz w:val="22"/>
          <w:szCs w:val="22"/>
        </w:rPr>
        <w:t xml:space="preserve"> All positive COVID cases will be tracked on this system.</w:t>
      </w:r>
      <w:r w:rsidR="00C80F5A" w:rsidRPr="000B1196">
        <w:rPr>
          <w:rFonts w:asciiTheme="minorHAnsi" w:hAnsiTheme="minorHAnsi"/>
          <w:sz w:val="22"/>
          <w:szCs w:val="22"/>
        </w:rPr>
        <w:t xml:space="preserve"> </w:t>
      </w:r>
      <w:r w:rsidR="00C80F5A">
        <w:rPr>
          <w:rFonts w:asciiTheme="minorHAnsi" w:hAnsiTheme="minorHAnsi"/>
          <w:sz w:val="22"/>
          <w:szCs w:val="22"/>
        </w:rPr>
        <w:t xml:space="preserve">The system process is set out below. </w:t>
      </w:r>
    </w:p>
    <w:p w:rsidR="00206767" w:rsidRPr="000B1196" w:rsidRDefault="00F548BF" w:rsidP="000F0A39">
      <w:pPr>
        <w:spacing w:line="240" w:lineRule="auto"/>
        <w:rPr>
          <w:rFonts w:asciiTheme="minorHAnsi" w:hAnsiTheme="minorHAnsi"/>
          <w:b/>
          <w:color w:val="000000" w:themeColor="text1"/>
          <w:sz w:val="22"/>
          <w:szCs w:val="22"/>
        </w:rPr>
      </w:pPr>
      <w:r w:rsidRPr="000B1196">
        <w:rPr>
          <w:rFonts w:asciiTheme="minorHAnsi" w:hAnsiTheme="minorHAnsi"/>
          <w:b/>
          <w:bCs w:val="0"/>
          <w:noProof/>
          <w:sz w:val="22"/>
          <w:szCs w:val="22"/>
          <w:lang w:eastAsia="en-IE"/>
        </w:rPr>
        <w:drawing>
          <wp:anchor distT="0" distB="0" distL="114300" distR="114300" simplePos="0" relativeHeight="251682816" behindDoc="0" locked="0" layoutInCell="1" allowOverlap="1" wp14:anchorId="128FBE11" wp14:editId="12D1388A">
            <wp:simplePos x="0" y="0"/>
            <wp:positionH relativeFrom="margin">
              <wp:align>left</wp:align>
            </wp:positionH>
            <wp:positionV relativeFrom="paragraph">
              <wp:posOffset>529590</wp:posOffset>
            </wp:positionV>
            <wp:extent cx="8260715" cy="4184015"/>
            <wp:effectExtent l="0" t="0" r="6985" b="6985"/>
            <wp:wrapThrough wrapText="bothSides">
              <wp:wrapPolygon edited="0">
                <wp:start x="0" y="0"/>
                <wp:lineTo x="0" y="21538"/>
                <wp:lineTo x="21568" y="21538"/>
                <wp:lineTo x="21568" y="0"/>
                <wp:lineTo x="0" y="0"/>
              </wp:wrapPolygon>
            </wp:wrapThrough>
            <wp:docPr id="15" name="Picture 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de4.PNG"/>
                    <pic:cNvPicPr/>
                  </pic:nvPicPr>
                  <pic:blipFill rotWithShape="1">
                    <a:blip r:embed="rId30">
                      <a:extLst>
                        <a:ext uri="{28A0092B-C50C-407E-A947-70E740481C1C}">
                          <a14:useLocalDpi xmlns:a14="http://schemas.microsoft.com/office/drawing/2010/main" val="0"/>
                        </a:ext>
                      </a:extLst>
                    </a:blip>
                    <a:srcRect t="9954"/>
                    <a:stretch/>
                  </pic:blipFill>
                  <pic:spPr bwMode="auto">
                    <a:xfrm>
                      <a:off x="0" y="0"/>
                      <a:ext cx="8273167" cy="41902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7E5A" w:rsidRPr="000B1196">
        <w:rPr>
          <w:rFonts w:asciiTheme="minorHAnsi" w:hAnsiTheme="minorHAnsi"/>
          <w:b/>
          <w:sz w:val="22"/>
          <w:szCs w:val="22"/>
        </w:rPr>
        <w:t xml:space="preserve">This solution is </w:t>
      </w:r>
      <w:r w:rsidR="0080381F">
        <w:rPr>
          <w:rFonts w:asciiTheme="minorHAnsi" w:hAnsiTheme="minorHAnsi"/>
          <w:b/>
          <w:sz w:val="22"/>
          <w:szCs w:val="22"/>
        </w:rPr>
        <w:t xml:space="preserve">also </w:t>
      </w:r>
      <w:r w:rsidR="00147E5A" w:rsidRPr="000B1196">
        <w:rPr>
          <w:rFonts w:asciiTheme="minorHAnsi" w:hAnsiTheme="minorHAnsi"/>
          <w:b/>
          <w:color w:val="000000" w:themeColor="text1"/>
          <w:sz w:val="22"/>
          <w:szCs w:val="22"/>
        </w:rPr>
        <w:t>designed to enable GP and Primary Care Centre</w:t>
      </w:r>
      <w:r w:rsidR="0080381F">
        <w:rPr>
          <w:rFonts w:asciiTheme="minorHAnsi" w:hAnsiTheme="minorHAnsi"/>
          <w:b/>
          <w:color w:val="000000" w:themeColor="text1"/>
          <w:sz w:val="22"/>
          <w:szCs w:val="22"/>
        </w:rPr>
        <w:t>s</w:t>
      </w:r>
      <w:r w:rsidR="00147E5A" w:rsidRPr="000B1196">
        <w:rPr>
          <w:rFonts w:asciiTheme="minorHAnsi" w:hAnsiTheme="minorHAnsi"/>
          <w:b/>
          <w:color w:val="000000" w:themeColor="text1"/>
          <w:sz w:val="22"/>
          <w:szCs w:val="22"/>
        </w:rPr>
        <w:t xml:space="preserve"> to register patients on the case management system</w:t>
      </w:r>
      <w:r w:rsidR="00227942">
        <w:rPr>
          <w:rFonts w:asciiTheme="minorHAnsi" w:hAnsiTheme="minorHAnsi"/>
          <w:b/>
          <w:color w:val="000000" w:themeColor="text1"/>
          <w:sz w:val="22"/>
          <w:szCs w:val="22"/>
        </w:rPr>
        <w:t xml:space="preserve"> and to manage and track their testing schedule and results pathway</w:t>
      </w:r>
      <w:r w:rsidR="00147E5A" w:rsidRPr="000B1196">
        <w:rPr>
          <w:rFonts w:asciiTheme="minorHAnsi" w:hAnsiTheme="minorHAnsi"/>
          <w:b/>
          <w:color w:val="000000" w:themeColor="text1"/>
        </w:rPr>
        <w:t>.</w:t>
      </w:r>
      <w:r w:rsidR="00147E5A" w:rsidRPr="000B1196">
        <w:rPr>
          <w:rFonts w:asciiTheme="minorHAnsi" w:hAnsiTheme="minorHAnsi"/>
          <w:color w:val="000000" w:themeColor="text1"/>
        </w:rPr>
        <w:t xml:space="preserve"> </w:t>
      </w:r>
      <w:r w:rsidR="00147E5A" w:rsidRPr="000B1196">
        <w:rPr>
          <w:rFonts w:asciiTheme="minorHAnsi" w:hAnsiTheme="minorHAnsi"/>
          <w:b/>
          <w:color w:val="000000" w:themeColor="text1"/>
          <w:sz w:val="22"/>
          <w:szCs w:val="22"/>
        </w:rPr>
        <w:t xml:space="preserve"> </w:t>
      </w:r>
    </w:p>
    <w:p w:rsidR="00206767" w:rsidRPr="000B1196" w:rsidRDefault="00206767" w:rsidP="000F0A39">
      <w:pPr>
        <w:spacing w:line="240" w:lineRule="auto"/>
        <w:rPr>
          <w:rFonts w:asciiTheme="minorHAnsi" w:hAnsiTheme="minorHAnsi"/>
          <w:b/>
          <w:color w:val="000000" w:themeColor="text1"/>
          <w:sz w:val="22"/>
          <w:szCs w:val="22"/>
        </w:rPr>
      </w:pPr>
    </w:p>
    <w:p w:rsidR="00D43BDA" w:rsidRPr="000B1196" w:rsidRDefault="00206767" w:rsidP="000F0A39">
      <w:pPr>
        <w:spacing w:line="240" w:lineRule="auto"/>
        <w:rPr>
          <w:rFonts w:asciiTheme="minorHAnsi" w:hAnsiTheme="minorHAnsi"/>
          <w:color w:val="FF0000"/>
          <w:sz w:val="22"/>
          <w:szCs w:val="22"/>
        </w:rPr>
        <w:sectPr w:rsidR="00D43BDA" w:rsidRPr="000B1196" w:rsidSect="00D43BDA">
          <w:footerReference w:type="default" r:id="rId31"/>
          <w:pgSz w:w="16840" w:h="11900" w:orient="landscape"/>
          <w:pgMar w:top="1440" w:right="1440" w:bottom="1440" w:left="1440" w:header="708" w:footer="708" w:gutter="0"/>
          <w:cols w:space="708"/>
          <w:docGrid w:linePitch="360"/>
        </w:sectPr>
      </w:pPr>
      <w:r w:rsidRPr="000B1196">
        <w:rPr>
          <w:rFonts w:asciiTheme="minorHAnsi" w:hAnsiTheme="minorHAnsi"/>
          <w:b/>
          <w:color w:val="000000" w:themeColor="text1"/>
          <w:sz w:val="22"/>
          <w:szCs w:val="22"/>
        </w:rPr>
        <w:t xml:space="preserve">Figure 3. </w:t>
      </w:r>
    </w:p>
    <w:p w:rsidR="00DF000C" w:rsidRPr="004F1C23" w:rsidRDefault="007C1C96" w:rsidP="004F1C23">
      <w:pPr>
        <w:pStyle w:val="Heading1"/>
        <w:numPr>
          <w:ilvl w:val="0"/>
          <w:numId w:val="0"/>
        </w:numPr>
        <w:ind w:left="360"/>
      </w:pPr>
      <w:bookmarkStart w:id="41" w:name="_Toc35453050"/>
      <w:r w:rsidRPr="004F1C23">
        <w:lastRenderedPageBreak/>
        <w:t>APPENDIX E</w:t>
      </w:r>
      <w:r w:rsidR="004F1C23">
        <w:t>: COVID – 19 Self Care Plan</w:t>
      </w:r>
      <w:bookmarkEnd w:id="41"/>
      <w:r w:rsidRPr="004F1C23">
        <w:t xml:space="preserve"> </w:t>
      </w:r>
    </w:p>
    <w:p w:rsidR="00141855" w:rsidRPr="000B1196" w:rsidRDefault="00141855" w:rsidP="000F0A39">
      <w:pPr>
        <w:spacing w:line="240" w:lineRule="auto"/>
        <w:rPr>
          <w:rFonts w:asciiTheme="minorHAnsi" w:eastAsiaTheme="majorEastAsia" w:hAnsiTheme="minorHAnsi"/>
          <w:color w:val="000000" w:themeColor="text1"/>
        </w:rPr>
      </w:pPr>
      <w:r w:rsidRPr="00141855">
        <w:rPr>
          <w:noProof/>
          <w:lang w:eastAsia="en-IE"/>
        </w:rPr>
        <w:drawing>
          <wp:inline distT="0" distB="0" distL="0" distR="0" wp14:anchorId="1F0B7D4B" wp14:editId="18FF19DC">
            <wp:extent cx="6105525" cy="863573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10573" cy="8642869"/>
                    </a:xfrm>
                    <a:prstGeom prst="rect">
                      <a:avLst/>
                    </a:prstGeom>
                  </pic:spPr>
                </pic:pic>
              </a:graphicData>
            </a:graphic>
          </wp:inline>
        </w:drawing>
      </w:r>
    </w:p>
    <w:sectPr w:rsidR="00141855" w:rsidRPr="000B1196" w:rsidSect="008368AE">
      <w:headerReference w:type="default" r:id="rId33"/>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406C1" w:rsidRDefault="00B406C1" w:rsidP="00C02E53">
      <w:pPr>
        <w:spacing w:line="240" w:lineRule="auto"/>
      </w:pPr>
      <w:r>
        <w:separator/>
      </w:r>
    </w:p>
  </w:endnote>
  <w:endnote w:type="continuationSeparator" w:id="0">
    <w:p w:rsidR="00B406C1" w:rsidRDefault="00B406C1" w:rsidP="00C02E5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20002A87" w:usb1="00000000" w:usb2="00000000" w:usb3="00000000" w:csb0="000001FF" w:csb1="00000000"/>
  </w:font>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0231" w:rsidRDefault="0078023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inorHAnsi" w:hAnsiTheme="minorHAnsi"/>
      </w:rPr>
      <w:id w:val="1685631363"/>
      <w:docPartObj>
        <w:docPartGallery w:val="Page Numbers (Bottom of Page)"/>
        <w:docPartUnique/>
      </w:docPartObj>
    </w:sdtPr>
    <w:sdtEndPr>
      <w:rPr>
        <w:noProof/>
      </w:rPr>
    </w:sdtEndPr>
    <w:sdtContent>
      <w:p w:rsidR="004C63BD" w:rsidRPr="0016187B" w:rsidRDefault="004C63BD">
        <w:pPr>
          <w:pStyle w:val="Footer"/>
          <w:jc w:val="right"/>
          <w:rPr>
            <w:rFonts w:asciiTheme="minorHAnsi" w:hAnsiTheme="minorHAnsi"/>
          </w:rPr>
        </w:pPr>
        <w:r w:rsidRPr="0016187B">
          <w:rPr>
            <w:rFonts w:asciiTheme="minorHAnsi" w:hAnsiTheme="minorHAnsi"/>
          </w:rPr>
          <w:fldChar w:fldCharType="begin"/>
        </w:r>
        <w:r w:rsidRPr="0016187B">
          <w:rPr>
            <w:rFonts w:asciiTheme="minorHAnsi" w:hAnsiTheme="minorHAnsi"/>
          </w:rPr>
          <w:instrText xml:space="preserve"> PAGE   \* MERGEFORMAT </w:instrText>
        </w:r>
        <w:r w:rsidRPr="0016187B">
          <w:rPr>
            <w:rFonts w:asciiTheme="minorHAnsi" w:hAnsiTheme="minorHAnsi"/>
          </w:rPr>
          <w:fldChar w:fldCharType="separate"/>
        </w:r>
        <w:r w:rsidR="00780231">
          <w:rPr>
            <w:rFonts w:asciiTheme="minorHAnsi" w:hAnsiTheme="minorHAnsi"/>
            <w:noProof/>
          </w:rPr>
          <w:t>22</w:t>
        </w:r>
        <w:r w:rsidRPr="0016187B">
          <w:rPr>
            <w:rFonts w:asciiTheme="minorHAnsi" w:hAnsiTheme="minorHAnsi"/>
            <w:noProof/>
          </w:rPr>
          <w:fldChar w:fldCharType="end"/>
        </w:r>
      </w:p>
    </w:sdtContent>
  </w:sdt>
  <w:p w:rsidR="004C63BD" w:rsidRPr="0016187B" w:rsidRDefault="004C63BD">
    <w:pPr>
      <w:pStyle w:val="Footer"/>
      <w:rPr>
        <w:rFonts w:asciiTheme="minorHAnsi" w:hAnsiTheme="minorHAnsi"/>
      </w:rPr>
    </w:pPr>
    <w:r w:rsidRPr="0016187B">
      <w:rPr>
        <w:rFonts w:asciiTheme="minorHAnsi" w:hAnsiTheme="minorHAnsi"/>
      </w:rPr>
      <w:t xml:space="preserve">This document </w:t>
    </w:r>
    <w:r>
      <w:rPr>
        <w:rFonts w:asciiTheme="minorHAnsi" w:hAnsiTheme="minorHAnsi"/>
      </w:rPr>
      <w:t>is</w:t>
    </w:r>
    <w:r w:rsidRPr="0016187B">
      <w:rPr>
        <w:rFonts w:asciiTheme="minorHAnsi" w:hAnsiTheme="minorHAnsi"/>
      </w:rPr>
      <w:t xml:space="preserve"> subject to change</w:t>
    </w:r>
    <w:r>
      <w:rPr>
        <w:rFonts w:asciiTheme="minorHAnsi" w:hAnsiTheme="minorHAnsi"/>
      </w:rPr>
      <w:t xml:space="preserve"> b</w:t>
    </w:r>
    <w:r w:rsidRPr="0016187B">
      <w:rPr>
        <w:rFonts w:asciiTheme="minorHAnsi" w:hAnsiTheme="minorHAnsi"/>
      </w:rPr>
      <w:t>ased on emerging evidence</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0231" w:rsidRDefault="00780231">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inorHAnsi" w:hAnsiTheme="minorHAnsi"/>
      </w:rPr>
      <w:id w:val="-745491358"/>
      <w:docPartObj>
        <w:docPartGallery w:val="Page Numbers (Bottom of Page)"/>
        <w:docPartUnique/>
      </w:docPartObj>
    </w:sdtPr>
    <w:sdtEndPr>
      <w:rPr>
        <w:noProof/>
      </w:rPr>
    </w:sdtEndPr>
    <w:sdtContent>
      <w:p w:rsidR="004C63BD" w:rsidRPr="0016187B" w:rsidRDefault="004C63BD">
        <w:pPr>
          <w:pStyle w:val="Footer"/>
          <w:jc w:val="right"/>
          <w:rPr>
            <w:rFonts w:asciiTheme="minorHAnsi" w:hAnsiTheme="minorHAnsi"/>
          </w:rPr>
        </w:pPr>
        <w:r w:rsidRPr="0016187B">
          <w:rPr>
            <w:rFonts w:asciiTheme="minorHAnsi" w:hAnsiTheme="minorHAnsi"/>
          </w:rPr>
          <w:fldChar w:fldCharType="begin"/>
        </w:r>
        <w:r w:rsidRPr="0016187B">
          <w:rPr>
            <w:rFonts w:asciiTheme="minorHAnsi" w:hAnsiTheme="minorHAnsi"/>
          </w:rPr>
          <w:instrText xml:space="preserve"> PAGE   \* MERGEFORMAT </w:instrText>
        </w:r>
        <w:r w:rsidRPr="0016187B">
          <w:rPr>
            <w:rFonts w:asciiTheme="minorHAnsi" w:hAnsiTheme="minorHAnsi"/>
          </w:rPr>
          <w:fldChar w:fldCharType="separate"/>
        </w:r>
        <w:r w:rsidR="00780231">
          <w:rPr>
            <w:rFonts w:asciiTheme="minorHAnsi" w:hAnsiTheme="minorHAnsi"/>
            <w:noProof/>
          </w:rPr>
          <w:t>23</w:t>
        </w:r>
        <w:r w:rsidRPr="0016187B">
          <w:rPr>
            <w:rFonts w:asciiTheme="minorHAnsi" w:hAnsiTheme="minorHAnsi"/>
            <w:noProof/>
          </w:rPr>
          <w:fldChar w:fldCharType="end"/>
        </w:r>
      </w:p>
    </w:sdtContent>
  </w:sdt>
  <w:p w:rsidR="004C63BD" w:rsidRPr="0016187B" w:rsidRDefault="004C63BD">
    <w:pPr>
      <w:pStyle w:val="Footer"/>
      <w:rPr>
        <w:rFonts w:asciiTheme="minorHAnsi" w:hAnsiTheme="minorHAnsi"/>
      </w:rPr>
    </w:pPr>
    <w:r w:rsidRPr="0016187B">
      <w:rPr>
        <w:rFonts w:asciiTheme="minorHAnsi" w:hAnsiTheme="minorHAnsi"/>
      </w:rPr>
      <w:t xml:space="preserve">This document </w:t>
    </w:r>
    <w:r>
      <w:rPr>
        <w:rFonts w:asciiTheme="minorHAnsi" w:hAnsiTheme="minorHAnsi"/>
      </w:rPr>
      <w:t>is s</w:t>
    </w:r>
    <w:r w:rsidRPr="0016187B">
      <w:rPr>
        <w:rFonts w:asciiTheme="minorHAnsi" w:hAnsiTheme="minorHAnsi"/>
      </w:rPr>
      <w:t>ubject to change</w:t>
    </w:r>
    <w:r>
      <w:rPr>
        <w:rFonts w:asciiTheme="minorHAnsi" w:hAnsiTheme="minorHAnsi"/>
      </w:rPr>
      <w:t xml:space="preserve"> b</w:t>
    </w:r>
    <w:r w:rsidRPr="0016187B">
      <w:rPr>
        <w:rFonts w:asciiTheme="minorHAnsi" w:hAnsiTheme="minorHAnsi"/>
      </w:rPr>
      <w:t>ased on emerging evidence</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406C1" w:rsidRDefault="00B406C1" w:rsidP="00C02E53">
      <w:pPr>
        <w:spacing w:line="240" w:lineRule="auto"/>
      </w:pPr>
      <w:r>
        <w:separator/>
      </w:r>
    </w:p>
  </w:footnote>
  <w:footnote w:type="continuationSeparator" w:id="0">
    <w:p w:rsidR="00B406C1" w:rsidRDefault="00B406C1" w:rsidP="00C02E53">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0231" w:rsidRDefault="0078023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0231" w:rsidRDefault="00780231">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0231" w:rsidRDefault="00780231">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63BD" w:rsidRDefault="004C63BD">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63BD" w:rsidRDefault="004C63BD">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57447442"/>
      <w:docPartObj>
        <w:docPartGallery w:val="Watermarks"/>
        <w:docPartUnique/>
      </w:docPartObj>
    </w:sdtPr>
    <w:sdtEndPr/>
    <w:sdtContent>
      <w:p w:rsidR="004C63BD" w:rsidRDefault="004C63BD">
        <w:pPr>
          <w:pStyle w:val="Header"/>
        </w:pPr>
        <w:r>
          <w:rPr>
            <w:noProof/>
            <w:lang w:eastAsia="en-IE"/>
          </w:rPr>
          <mc:AlternateContent>
            <mc:Choice Requires="wps">
              <w:drawing>
                <wp:anchor distT="0" distB="0" distL="114300" distR="114300" simplePos="0" relativeHeight="251656704" behindDoc="1" locked="0" layoutInCell="0" allowOverlap="1" wp14:anchorId="54C217DD" wp14:editId="593E8E11">
                  <wp:simplePos x="0" y="0"/>
                  <wp:positionH relativeFrom="margin">
                    <wp:align>center</wp:align>
                  </wp:positionH>
                  <wp:positionV relativeFrom="margin">
                    <wp:align>center</wp:align>
                  </wp:positionV>
                  <wp:extent cx="5237480" cy="3142615"/>
                  <wp:effectExtent l="0" t="1143000" r="0" b="65786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C63BD" w:rsidRDefault="004C63BD" w:rsidP="00BF2C2B">
                              <w:pPr>
                                <w:jc w:val="center"/>
                                <w:rPr>
                                  <w:sz w:val="24"/>
                                  <w:szCs w:val="24"/>
                                </w:rPr>
                              </w:pPr>
                              <w:r>
                                <w:rPr>
                                  <w:rFonts w:ascii="Calibri" w:hAnsi="Calibri" w:cs="Calibri"/>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4C217DD" id="_x0000_t202" coordsize="21600,21600" o:spt="202" path="m,l,21600r21600,l21600,xe">
                  <v:stroke joinstyle="miter"/>
                  <v:path gradientshapeok="t" o:connecttype="rect"/>
                </v:shapetype>
                <v:shape id="Text Box 4" o:spid="_x0000_s1029" type="#_x0000_t202" style="position:absolute;margin-left:0;margin-top:0;width:412.4pt;height:247.45pt;rotation:-45;z-index:-2516597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" o:allowincell="f" filled="f" stroked="f">
                  <v:stroke joinstyle="round"/>
                  <o:lock v:ext="edit" shapetype="t"/>
                  <v:textbox style="mso-fit-shape-to-text:t">
                    <w:txbxContent>
                      <w:p w:rsidR="004C63BD" w:rsidRDefault="004C63BD" w:rsidP="00BF2C2B">
                        <w:pPr>
                          <w:jc w:val="center"/>
                          <w:rPr>
                            <w:sz w:val="24"/>
                            <w:szCs w:val="24"/>
                          </w:rPr>
                        </w:pPr>
                        <w:r>
                          <w:rPr>
                            <w:rFonts w:ascii="Calibri" w:hAnsi="Calibri" w:cs="Calibri"/>
                            <w:color w:val="C0C0C0"/>
                            <w:sz w:val="2"/>
                            <w:szCs w:val="2"/>
                            <w14:textFill>
                              <w14:solidFill>
                                <w14:srgbClr w14:val="C0C0C0">
                                  <w14:alpha w14:val="50000"/>
                                </w14:srgbClr>
                              </w14:solidFill>
                            </w14:textFill>
                          </w:rPr>
                          <w:t>DRAFT</w:t>
                        </w:r>
                      </w:p>
                    </w:txbxContent>
                  </v:textbox>
                  <w10:wrap anchorx="margin" anchory="margin"/>
                </v:shape>
              </w:pict>
            </mc:Fallback>
          </mc:AlternateConten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E69BD"/>
    <w:multiLevelType w:val="hybridMultilevel"/>
    <w:tmpl w:val="E160BC78"/>
    <w:lvl w:ilvl="0" w:tplc="C37C08A2">
      <w:start w:val="1"/>
      <w:numFmt w:val="bullet"/>
      <w:lvlText w:val="•"/>
      <w:lvlJc w:val="left"/>
      <w:pPr>
        <w:tabs>
          <w:tab w:val="num" w:pos="1440"/>
        </w:tabs>
        <w:ind w:left="1440" w:hanging="360"/>
      </w:pPr>
      <w:rPr>
        <w:rFonts w:ascii="Arial" w:hAnsi="Arial" w:hint="default"/>
      </w:rPr>
    </w:lvl>
    <w:lvl w:ilvl="1" w:tplc="6B88CB86">
      <w:start w:val="1"/>
      <w:numFmt w:val="bullet"/>
      <w:lvlText w:val="•"/>
      <w:lvlJc w:val="left"/>
      <w:pPr>
        <w:tabs>
          <w:tab w:val="num" w:pos="2160"/>
        </w:tabs>
        <w:ind w:left="2160" w:hanging="360"/>
      </w:pPr>
      <w:rPr>
        <w:rFonts w:ascii="Arial" w:hAnsi="Arial" w:hint="default"/>
      </w:rPr>
    </w:lvl>
    <w:lvl w:ilvl="2" w:tplc="6C8828B0" w:tentative="1">
      <w:start w:val="1"/>
      <w:numFmt w:val="bullet"/>
      <w:lvlText w:val="•"/>
      <w:lvlJc w:val="left"/>
      <w:pPr>
        <w:tabs>
          <w:tab w:val="num" w:pos="2880"/>
        </w:tabs>
        <w:ind w:left="2880" w:hanging="360"/>
      </w:pPr>
      <w:rPr>
        <w:rFonts w:ascii="Arial" w:hAnsi="Arial" w:hint="default"/>
      </w:rPr>
    </w:lvl>
    <w:lvl w:ilvl="3" w:tplc="56E0303C" w:tentative="1">
      <w:start w:val="1"/>
      <w:numFmt w:val="bullet"/>
      <w:lvlText w:val="•"/>
      <w:lvlJc w:val="left"/>
      <w:pPr>
        <w:tabs>
          <w:tab w:val="num" w:pos="3600"/>
        </w:tabs>
        <w:ind w:left="3600" w:hanging="360"/>
      </w:pPr>
      <w:rPr>
        <w:rFonts w:ascii="Arial" w:hAnsi="Arial" w:hint="default"/>
      </w:rPr>
    </w:lvl>
    <w:lvl w:ilvl="4" w:tplc="C35AD908" w:tentative="1">
      <w:start w:val="1"/>
      <w:numFmt w:val="bullet"/>
      <w:lvlText w:val="•"/>
      <w:lvlJc w:val="left"/>
      <w:pPr>
        <w:tabs>
          <w:tab w:val="num" w:pos="4320"/>
        </w:tabs>
        <w:ind w:left="4320" w:hanging="360"/>
      </w:pPr>
      <w:rPr>
        <w:rFonts w:ascii="Arial" w:hAnsi="Arial" w:hint="default"/>
      </w:rPr>
    </w:lvl>
    <w:lvl w:ilvl="5" w:tplc="92426AE4" w:tentative="1">
      <w:start w:val="1"/>
      <w:numFmt w:val="bullet"/>
      <w:lvlText w:val="•"/>
      <w:lvlJc w:val="left"/>
      <w:pPr>
        <w:tabs>
          <w:tab w:val="num" w:pos="5040"/>
        </w:tabs>
        <w:ind w:left="5040" w:hanging="360"/>
      </w:pPr>
      <w:rPr>
        <w:rFonts w:ascii="Arial" w:hAnsi="Arial" w:hint="default"/>
      </w:rPr>
    </w:lvl>
    <w:lvl w:ilvl="6" w:tplc="1D56E5A6" w:tentative="1">
      <w:start w:val="1"/>
      <w:numFmt w:val="bullet"/>
      <w:lvlText w:val="•"/>
      <w:lvlJc w:val="left"/>
      <w:pPr>
        <w:tabs>
          <w:tab w:val="num" w:pos="5760"/>
        </w:tabs>
        <w:ind w:left="5760" w:hanging="360"/>
      </w:pPr>
      <w:rPr>
        <w:rFonts w:ascii="Arial" w:hAnsi="Arial" w:hint="default"/>
      </w:rPr>
    </w:lvl>
    <w:lvl w:ilvl="7" w:tplc="A224B814" w:tentative="1">
      <w:start w:val="1"/>
      <w:numFmt w:val="bullet"/>
      <w:lvlText w:val="•"/>
      <w:lvlJc w:val="left"/>
      <w:pPr>
        <w:tabs>
          <w:tab w:val="num" w:pos="6480"/>
        </w:tabs>
        <w:ind w:left="6480" w:hanging="360"/>
      </w:pPr>
      <w:rPr>
        <w:rFonts w:ascii="Arial" w:hAnsi="Arial" w:hint="default"/>
      </w:rPr>
    </w:lvl>
    <w:lvl w:ilvl="8" w:tplc="48B010EE" w:tentative="1">
      <w:start w:val="1"/>
      <w:numFmt w:val="bullet"/>
      <w:lvlText w:val="•"/>
      <w:lvlJc w:val="left"/>
      <w:pPr>
        <w:tabs>
          <w:tab w:val="num" w:pos="7200"/>
        </w:tabs>
        <w:ind w:left="7200" w:hanging="360"/>
      </w:pPr>
      <w:rPr>
        <w:rFonts w:ascii="Arial" w:hAnsi="Arial" w:hint="default"/>
      </w:rPr>
    </w:lvl>
  </w:abstractNum>
  <w:abstractNum w:abstractNumId="1">
    <w:nsid w:val="041A15A2"/>
    <w:multiLevelType w:val="hybridMultilevel"/>
    <w:tmpl w:val="9BAE0996"/>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6C90560"/>
    <w:multiLevelType w:val="hybridMultilevel"/>
    <w:tmpl w:val="A16EA16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nsid w:val="0BDC2C14"/>
    <w:multiLevelType w:val="hybridMultilevel"/>
    <w:tmpl w:val="785A8F7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nsid w:val="0C321099"/>
    <w:multiLevelType w:val="hybridMultilevel"/>
    <w:tmpl w:val="C2C2051A"/>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5">
    <w:nsid w:val="0D117D81"/>
    <w:multiLevelType w:val="hybridMultilevel"/>
    <w:tmpl w:val="417C7EE0"/>
    <w:lvl w:ilvl="0" w:tplc="18090001">
      <w:start w:val="1"/>
      <w:numFmt w:val="bullet"/>
      <w:lvlText w:val=""/>
      <w:lvlJc w:val="left"/>
      <w:pPr>
        <w:ind w:left="720" w:hanging="360"/>
      </w:pPr>
      <w:rPr>
        <w:rFonts w:ascii="Symbol" w:hAnsi="Symbol" w:hint="default"/>
      </w:rPr>
    </w:lvl>
    <w:lvl w:ilvl="1" w:tplc="D464C1F8">
      <w:start w:val="1"/>
      <w:numFmt w:val="bullet"/>
      <w:lvlText w:val="•"/>
      <w:lvlJc w:val="left"/>
      <w:pPr>
        <w:ind w:left="1440" w:hanging="360"/>
      </w:pPr>
      <w:rPr>
        <w:rFonts w:ascii="Arial" w:hAnsi="Arial"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nsid w:val="0EFD3349"/>
    <w:multiLevelType w:val="hybridMultilevel"/>
    <w:tmpl w:val="0A2EED14"/>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nsid w:val="13CF2EF0"/>
    <w:multiLevelType w:val="hybridMultilevel"/>
    <w:tmpl w:val="C3063582"/>
    <w:lvl w:ilvl="0" w:tplc="43849072">
      <w:start w:val="1"/>
      <w:numFmt w:val="decimal"/>
      <w:lvlText w:val="%1."/>
      <w:lvlJc w:val="left"/>
      <w:pPr>
        <w:ind w:left="393" w:hanging="240"/>
      </w:pPr>
      <w:rPr>
        <w:rFonts w:ascii="Arial" w:eastAsia="Arial" w:hAnsi="Arial" w:cs="Arial" w:hint="default"/>
        <w:color w:val="231F20"/>
        <w:spacing w:val="0"/>
        <w:w w:val="103"/>
        <w:sz w:val="19"/>
        <w:szCs w:val="19"/>
      </w:rPr>
    </w:lvl>
    <w:lvl w:ilvl="1" w:tplc="CA30402E">
      <w:numFmt w:val="bullet"/>
      <w:lvlText w:val="•"/>
      <w:lvlJc w:val="left"/>
      <w:pPr>
        <w:ind w:left="836" w:hanging="240"/>
      </w:pPr>
      <w:rPr>
        <w:rFonts w:hint="default"/>
      </w:rPr>
    </w:lvl>
    <w:lvl w:ilvl="2" w:tplc="7F181E74">
      <w:numFmt w:val="bullet"/>
      <w:lvlText w:val="•"/>
      <w:lvlJc w:val="left"/>
      <w:pPr>
        <w:ind w:left="1272" w:hanging="240"/>
      </w:pPr>
      <w:rPr>
        <w:rFonts w:hint="default"/>
      </w:rPr>
    </w:lvl>
    <w:lvl w:ilvl="3" w:tplc="A1A6C97E">
      <w:numFmt w:val="bullet"/>
      <w:lvlText w:val="•"/>
      <w:lvlJc w:val="left"/>
      <w:pPr>
        <w:ind w:left="1708" w:hanging="240"/>
      </w:pPr>
      <w:rPr>
        <w:rFonts w:hint="default"/>
      </w:rPr>
    </w:lvl>
    <w:lvl w:ilvl="4" w:tplc="81668544">
      <w:numFmt w:val="bullet"/>
      <w:lvlText w:val="•"/>
      <w:lvlJc w:val="left"/>
      <w:pPr>
        <w:ind w:left="2145" w:hanging="240"/>
      </w:pPr>
      <w:rPr>
        <w:rFonts w:hint="default"/>
      </w:rPr>
    </w:lvl>
    <w:lvl w:ilvl="5" w:tplc="126E59BC">
      <w:numFmt w:val="bullet"/>
      <w:lvlText w:val="•"/>
      <w:lvlJc w:val="left"/>
      <w:pPr>
        <w:ind w:left="2581" w:hanging="240"/>
      </w:pPr>
      <w:rPr>
        <w:rFonts w:hint="default"/>
      </w:rPr>
    </w:lvl>
    <w:lvl w:ilvl="6" w:tplc="0602C518">
      <w:numFmt w:val="bullet"/>
      <w:lvlText w:val="•"/>
      <w:lvlJc w:val="left"/>
      <w:pPr>
        <w:ind w:left="3017" w:hanging="240"/>
      </w:pPr>
      <w:rPr>
        <w:rFonts w:hint="default"/>
      </w:rPr>
    </w:lvl>
    <w:lvl w:ilvl="7" w:tplc="D8083B48">
      <w:numFmt w:val="bullet"/>
      <w:lvlText w:val="•"/>
      <w:lvlJc w:val="left"/>
      <w:pPr>
        <w:ind w:left="3453" w:hanging="240"/>
      </w:pPr>
      <w:rPr>
        <w:rFonts w:hint="default"/>
      </w:rPr>
    </w:lvl>
    <w:lvl w:ilvl="8" w:tplc="B4D6FC24">
      <w:numFmt w:val="bullet"/>
      <w:lvlText w:val="•"/>
      <w:lvlJc w:val="left"/>
      <w:pPr>
        <w:ind w:left="3890" w:hanging="240"/>
      </w:pPr>
      <w:rPr>
        <w:rFonts w:hint="default"/>
      </w:rPr>
    </w:lvl>
  </w:abstractNum>
  <w:abstractNum w:abstractNumId="8">
    <w:nsid w:val="193C4FD5"/>
    <w:multiLevelType w:val="hybridMultilevel"/>
    <w:tmpl w:val="BC0ED91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nsid w:val="1E4152CC"/>
    <w:multiLevelType w:val="hybridMultilevel"/>
    <w:tmpl w:val="557E3356"/>
    <w:lvl w:ilvl="0" w:tplc="D464C1F8">
      <w:start w:val="1"/>
      <w:numFmt w:val="bullet"/>
      <w:lvlText w:val="•"/>
      <w:lvlJc w:val="left"/>
      <w:pPr>
        <w:tabs>
          <w:tab w:val="num" w:pos="720"/>
        </w:tabs>
        <w:ind w:left="720" w:hanging="360"/>
      </w:pPr>
      <w:rPr>
        <w:rFonts w:ascii="Arial" w:hAnsi="Arial" w:hint="default"/>
      </w:rPr>
    </w:lvl>
    <w:lvl w:ilvl="1" w:tplc="F1A4DC3C" w:tentative="1">
      <w:start w:val="1"/>
      <w:numFmt w:val="bullet"/>
      <w:lvlText w:val="•"/>
      <w:lvlJc w:val="left"/>
      <w:pPr>
        <w:tabs>
          <w:tab w:val="num" w:pos="1440"/>
        </w:tabs>
        <w:ind w:left="1440" w:hanging="360"/>
      </w:pPr>
      <w:rPr>
        <w:rFonts w:ascii="Arial" w:hAnsi="Arial" w:hint="default"/>
      </w:rPr>
    </w:lvl>
    <w:lvl w:ilvl="2" w:tplc="6E66983C" w:tentative="1">
      <w:start w:val="1"/>
      <w:numFmt w:val="bullet"/>
      <w:lvlText w:val="•"/>
      <w:lvlJc w:val="left"/>
      <w:pPr>
        <w:tabs>
          <w:tab w:val="num" w:pos="2160"/>
        </w:tabs>
        <w:ind w:left="2160" w:hanging="360"/>
      </w:pPr>
      <w:rPr>
        <w:rFonts w:ascii="Arial" w:hAnsi="Arial" w:hint="default"/>
      </w:rPr>
    </w:lvl>
    <w:lvl w:ilvl="3" w:tplc="BA60A7E6" w:tentative="1">
      <w:start w:val="1"/>
      <w:numFmt w:val="bullet"/>
      <w:lvlText w:val="•"/>
      <w:lvlJc w:val="left"/>
      <w:pPr>
        <w:tabs>
          <w:tab w:val="num" w:pos="2880"/>
        </w:tabs>
        <w:ind w:left="2880" w:hanging="360"/>
      </w:pPr>
      <w:rPr>
        <w:rFonts w:ascii="Arial" w:hAnsi="Arial" w:hint="default"/>
      </w:rPr>
    </w:lvl>
    <w:lvl w:ilvl="4" w:tplc="BCBE43B6" w:tentative="1">
      <w:start w:val="1"/>
      <w:numFmt w:val="bullet"/>
      <w:lvlText w:val="•"/>
      <w:lvlJc w:val="left"/>
      <w:pPr>
        <w:tabs>
          <w:tab w:val="num" w:pos="3600"/>
        </w:tabs>
        <w:ind w:left="3600" w:hanging="360"/>
      </w:pPr>
      <w:rPr>
        <w:rFonts w:ascii="Arial" w:hAnsi="Arial" w:hint="default"/>
      </w:rPr>
    </w:lvl>
    <w:lvl w:ilvl="5" w:tplc="29D40208" w:tentative="1">
      <w:start w:val="1"/>
      <w:numFmt w:val="bullet"/>
      <w:lvlText w:val="•"/>
      <w:lvlJc w:val="left"/>
      <w:pPr>
        <w:tabs>
          <w:tab w:val="num" w:pos="4320"/>
        </w:tabs>
        <w:ind w:left="4320" w:hanging="360"/>
      </w:pPr>
      <w:rPr>
        <w:rFonts w:ascii="Arial" w:hAnsi="Arial" w:hint="default"/>
      </w:rPr>
    </w:lvl>
    <w:lvl w:ilvl="6" w:tplc="29FAC494" w:tentative="1">
      <w:start w:val="1"/>
      <w:numFmt w:val="bullet"/>
      <w:lvlText w:val="•"/>
      <w:lvlJc w:val="left"/>
      <w:pPr>
        <w:tabs>
          <w:tab w:val="num" w:pos="5040"/>
        </w:tabs>
        <w:ind w:left="5040" w:hanging="360"/>
      </w:pPr>
      <w:rPr>
        <w:rFonts w:ascii="Arial" w:hAnsi="Arial" w:hint="default"/>
      </w:rPr>
    </w:lvl>
    <w:lvl w:ilvl="7" w:tplc="F88E12AA" w:tentative="1">
      <w:start w:val="1"/>
      <w:numFmt w:val="bullet"/>
      <w:lvlText w:val="•"/>
      <w:lvlJc w:val="left"/>
      <w:pPr>
        <w:tabs>
          <w:tab w:val="num" w:pos="5760"/>
        </w:tabs>
        <w:ind w:left="5760" w:hanging="360"/>
      </w:pPr>
      <w:rPr>
        <w:rFonts w:ascii="Arial" w:hAnsi="Arial" w:hint="default"/>
      </w:rPr>
    </w:lvl>
    <w:lvl w:ilvl="8" w:tplc="52760A0E" w:tentative="1">
      <w:start w:val="1"/>
      <w:numFmt w:val="bullet"/>
      <w:lvlText w:val="•"/>
      <w:lvlJc w:val="left"/>
      <w:pPr>
        <w:tabs>
          <w:tab w:val="num" w:pos="6480"/>
        </w:tabs>
        <w:ind w:left="6480" w:hanging="360"/>
      </w:pPr>
      <w:rPr>
        <w:rFonts w:ascii="Arial" w:hAnsi="Arial" w:hint="default"/>
      </w:rPr>
    </w:lvl>
  </w:abstractNum>
  <w:abstractNum w:abstractNumId="10">
    <w:nsid w:val="1F2C0ED6"/>
    <w:multiLevelType w:val="multilevel"/>
    <w:tmpl w:val="3D369CD0"/>
    <w:lvl w:ilvl="0">
      <w:start w:val="1"/>
      <w:numFmt w:val="decimal"/>
      <w:pStyle w:val="Heading1"/>
      <w:lvlText w:val="%1."/>
      <w:lvlJc w:val="left"/>
      <w:pPr>
        <w:ind w:left="3762" w:hanging="360"/>
      </w:pPr>
      <w:rPr>
        <w:b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3"/>
      <w:numFmt w:val="decimal"/>
      <w:isLgl/>
      <w:lvlText w:val="%1.%2"/>
      <w:lvlJc w:val="left"/>
      <w:pPr>
        <w:ind w:left="740" w:hanging="380"/>
      </w:pPr>
      <w:rPr>
        <w:rFonts w:hint="default"/>
        <w:color w:val="000000" w:themeColor="text1"/>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nsid w:val="21771565"/>
    <w:multiLevelType w:val="hybridMultilevel"/>
    <w:tmpl w:val="E286B414"/>
    <w:lvl w:ilvl="0" w:tplc="18090001">
      <w:start w:val="1"/>
      <w:numFmt w:val="bullet"/>
      <w:lvlText w:val=""/>
      <w:lvlJc w:val="left"/>
      <w:pPr>
        <w:ind w:left="758" w:hanging="360"/>
      </w:pPr>
      <w:rPr>
        <w:rFonts w:ascii="Symbol" w:hAnsi="Symbol" w:hint="default"/>
      </w:rPr>
    </w:lvl>
    <w:lvl w:ilvl="1" w:tplc="18090003" w:tentative="1">
      <w:start w:val="1"/>
      <w:numFmt w:val="bullet"/>
      <w:lvlText w:val="o"/>
      <w:lvlJc w:val="left"/>
      <w:pPr>
        <w:ind w:left="1478" w:hanging="360"/>
      </w:pPr>
      <w:rPr>
        <w:rFonts w:ascii="Courier New" w:hAnsi="Courier New" w:cs="Courier New" w:hint="default"/>
      </w:rPr>
    </w:lvl>
    <w:lvl w:ilvl="2" w:tplc="18090005" w:tentative="1">
      <w:start w:val="1"/>
      <w:numFmt w:val="bullet"/>
      <w:lvlText w:val=""/>
      <w:lvlJc w:val="left"/>
      <w:pPr>
        <w:ind w:left="2198" w:hanging="360"/>
      </w:pPr>
      <w:rPr>
        <w:rFonts w:ascii="Wingdings" w:hAnsi="Wingdings" w:hint="default"/>
      </w:rPr>
    </w:lvl>
    <w:lvl w:ilvl="3" w:tplc="18090001" w:tentative="1">
      <w:start w:val="1"/>
      <w:numFmt w:val="bullet"/>
      <w:lvlText w:val=""/>
      <w:lvlJc w:val="left"/>
      <w:pPr>
        <w:ind w:left="2918" w:hanging="360"/>
      </w:pPr>
      <w:rPr>
        <w:rFonts w:ascii="Symbol" w:hAnsi="Symbol" w:hint="default"/>
      </w:rPr>
    </w:lvl>
    <w:lvl w:ilvl="4" w:tplc="18090003" w:tentative="1">
      <w:start w:val="1"/>
      <w:numFmt w:val="bullet"/>
      <w:lvlText w:val="o"/>
      <w:lvlJc w:val="left"/>
      <w:pPr>
        <w:ind w:left="3638" w:hanging="360"/>
      </w:pPr>
      <w:rPr>
        <w:rFonts w:ascii="Courier New" w:hAnsi="Courier New" w:cs="Courier New" w:hint="default"/>
      </w:rPr>
    </w:lvl>
    <w:lvl w:ilvl="5" w:tplc="18090005" w:tentative="1">
      <w:start w:val="1"/>
      <w:numFmt w:val="bullet"/>
      <w:lvlText w:val=""/>
      <w:lvlJc w:val="left"/>
      <w:pPr>
        <w:ind w:left="4358" w:hanging="360"/>
      </w:pPr>
      <w:rPr>
        <w:rFonts w:ascii="Wingdings" w:hAnsi="Wingdings" w:hint="default"/>
      </w:rPr>
    </w:lvl>
    <w:lvl w:ilvl="6" w:tplc="18090001" w:tentative="1">
      <w:start w:val="1"/>
      <w:numFmt w:val="bullet"/>
      <w:lvlText w:val=""/>
      <w:lvlJc w:val="left"/>
      <w:pPr>
        <w:ind w:left="5078" w:hanging="360"/>
      </w:pPr>
      <w:rPr>
        <w:rFonts w:ascii="Symbol" w:hAnsi="Symbol" w:hint="default"/>
      </w:rPr>
    </w:lvl>
    <w:lvl w:ilvl="7" w:tplc="18090003" w:tentative="1">
      <w:start w:val="1"/>
      <w:numFmt w:val="bullet"/>
      <w:lvlText w:val="o"/>
      <w:lvlJc w:val="left"/>
      <w:pPr>
        <w:ind w:left="5798" w:hanging="360"/>
      </w:pPr>
      <w:rPr>
        <w:rFonts w:ascii="Courier New" w:hAnsi="Courier New" w:cs="Courier New" w:hint="default"/>
      </w:rPr>
    </w:lvl>
    <w:lvl w:ilvl="8" w:tplc="18090005" w:tentative="1">
      <w:start w:val="1"/>
      <w:numFmt w:val="bullet"/>
      <w:lvlText w:val=""/>
      <w:lvlJc w:val="left"/>
      <w:pPr>
        <w:ind w:left="6518" w:hanging="360"/>
      </w:pPr>
      <w:rPr>
        <w:rFonts w:ascii="Wingdings" w:hAnsi="Wingdings" w:hint="default"/>
      </w:rPr>
    </w:lvl>
  </w:abstractNum>
  <w:abstractNum w:abstractNumId="12">
    <w:nsid w:val="23925063"/>
    <w:multiLevelType w:val="hybridMultilevel"/>
    <w:tmpl w:val="3700840E"/>
    <w:lvl w:ilvl="0" w:tplc="A2F64AAE">
      <w:start w:val="1"/>
      <w:numFmt w:val="decimal"/>
      <w:lvlText w:val="%1."/>
      <w:lvlJc w:val="left"/>
      <w:pPr>
        <w:ind w:left="393" w:hanging="247"/>
      </w:pPr>
      <w:rPr>
        <w:rFonts w:ascii="Arial" w:eastAsia="Arial" w:hAnsi="Arial" w:cs="Arial" w:hint="default"/>
        <w:color w:val="231F20"/>
        <w:spacing w:val="0"/>
        <w:w w:val="103"/>
        <w:sz w:val="19"/>
        <w:szCs w:val="19"/>
      </w:rPr>
    </w:lvl>
    <w:lvl w:ilvl="1" w:tplc="7B0C0564">
      <w:numFmt w:val="bullet"/>
      <w:lvlText w:val="•"/>
      <w:lvlJc w:val="left"/>
      <w:pPr>
        <w:ind w:left="836" w:hanging="247"/>
      </w:pPr>
      <w:rPr>
        <w:rFonts w:hint="default"/>
      </w:rPr>
    </w:lvl>
    <w:lvl w:ilvl="2" w:tplc="273A2A54">
      <w:numFmt w:val="bullet"/>
      <w:lvlText w:val="•"/>
      <w:lvlJc w:val="left"/>
      <w:pPr>
        <w:ind w:left="1272" w:hanging="247"/>
      </w:pPr>
      <w:rPr>
        <w:rFonts w:hint="default"/>
      </w:rPr>
    </w:lvl>
    <w:lvl w:ilvl="3" w:tplc="397EF9CC">
      <w:numFmt w:val="bullet"/>
      <w:lvlText w:val="•"/>
      <w:lvlJc w:val="left"/>
      <w:pPr>
        <w:ind w:left="1708" w:hanging="247"/>
      </w:pPr>
      <w:rPr>
        <w:rFonts w:hint="default"/>
      </w:rPr>
    </w:lvl>
    <w:lvl w:ilvl="4" w:tplc="C0C4D634">
      <w:numFmt w:val="bullet"/>
      <w:lvlText w:val="•"/>
      <w:lvlJc w:val="left"/>
      <w:pPr>
        <w:ind w:left="2145" w:hanging="247"/>
      </w:pPr>
      <w:rPr>
        <w:rFonts w:hint="default"/>
      </w:rPr>
    </w:lvl>
    <w:lvl w:ilvl="5" w:tplc="495C9BCE">
      <w:numFmt w:val="bullet"/>
      <w:lvlText w:val="•"/>
      <w:lvlJc w:val="left"/>
      <w:pPr>
        <w:ind w:left="2581" w:hanging="247"/>
      </w:pPr>
      <w:rPr>
        <w:rFonts w:hint="default"/>
      </w:rPr>
    </w:lvl>
    <w:lvl w:ilvl="6" w:tplc="92DC6560">
      <w:numFmt w:val="bullet"/>
      <w:lvlText w:val="•"/>
      <w:lvlJc w:val="left"/>
      <w:pPr>
        <w:ind w:left="3017" w:hanging="247"/>
      </w:pPr>
      <w:rPr>
        <w:rFonts w:hint="default"/>
      </w:rPr>
    </w:lvl>
    <w:lvl w:ilvl="7" w:tplc="B496660C">
      <w:numFmt w:val="bullet"/>
      <w:lvlText w:val="•"/>
      <w:lvlJc w:val="left"/>
      <w:pPr>
        <w:ind w:left="3453" w:hanging="247"/>
      </w:pPr>
      <w:rPr>
        <w:rFonts w:hint="default"/>
      </w:rPr>
    </w:lvl>
    <w:lvl w:ilvl="8" w:tplc="47F4E8FC">
      <w:numFmt w:val="bullet"/>
      <w:lvlText w:val="•"/>
      <w:lvlJc w:val="left"/>
      <w:pPr>
        <w:ind w:left="3890" w:hanging="247"/>
      </w:pPr>
      <w:rPr>
        <w:rFonts w:hint="default"/>
      </w:rPr>
    </w:lvl>
  </w:abstractNum>
  <w:abstractNum w:abstractNumId="13">
    <w:nsid w:val="26386175"/>
    <w:multiLevelType w:val="hybridMultilevel"/>
    <w:tmpl w:val="6ECE33CA"/>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14">
    <w:nsid w:val="27F1151F"/>
    <w:multiLevelType w:val="hybridMultilevel"/>
    <w:tmpl w:val="CEA66416"/>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5">
    <w:nsid w:val="2B516B35"/>
    <w:multiLevelType w:val="hybridMultilevel"/>
    <w:tmpl w:val="1E1EC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2DCD51D5"/>
    <w:multiLevelType w:val="hybridMultilevel"/>
    <w:tmpl w:val="1A4AD13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nsid w:val="3397719F"/>
    <w:multiLevelType w:val="hybridMultilevel"/>
    <w:tmpl w:val="51B6183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nsid w:val="34032515"/>
    <w:multiLevelType w:val="hybridMultilevel"/>
    <w:tmpl w:val="B3787A58"/>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19">
    <w:nsid w:val="3F2D5B43"/>
    <w:multiLevelType w:val="hybridMultilevel"/>
    <w:tmpl w:val="AEB604B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45B61093"/>
    <w:multiLevelType w:val="hybridMultilevel"/>
    <w:tmpl w:val="9954DA2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nsid w:val="46D179D9"/>
    <w:multiLevelType w:val="hybridMultilevel"/>
    <w:tmpl w:val="769A971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
    <w:nsid w:val="4AE20920"/>
    <w:multiLevelType w:val="hybridMultilevel"/>
    <w:tmpl w:val="8078E7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4FF946C6"/>
    <w:multiLevelType w:val="hybridMultilevel"/>
    <w:tmpl w:val="A298118E"/>
    <w:lvl w:ilvl="0" w:tplc="63763C2E">
      <w:start w:val="1"/>
      <w:numFmt w:val="bullet"/>
      <w:pStyle w:val="ListParagraph"/>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4">
    <w:nsid w:val="56E31C2D"/>
    <w:multiLevelType w:val="hybridMultilevel"/>
    <w:tmpl w:val="B0D2D4E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59BD6D2C"/>
    <w:multiLevelType w:val="multilevel"/>
    <w:tmpl w:val="1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nsid w:val="5B871FDB"/>
    <w:multiLevelType w:val="hybridMultilevel"/>
    <w:tmpl w:val="B290C810"/>
    <w:lvl w:ilvl="0" w:tplc="8BE09420">
      <w:start w:val="1"/>
      <w:numFmt w:val="decimal"/>
      <w:lvlText w:val="%1."/>
      <w:lvlJc w:val="left"/>
      <w:pPr>
        <w:ind w:left="393" w:hanging="240"/>
      </w:pPr>
      <w:rPr>
        <w:rFonts w:ascii="Arial" w:eastAsia="Arial" w:hAnsi="Arial" w:cs="Arial" w:hint="default"/>
        <w:color w:val="231F20"/>
        <w:spacing w:val="0"/>
        <w:w w:val="103"/>
        <w:sz w:val="19"/>
        <w:szCs w:val="19"/>
      </w:rPr>
    </w:lvl>
    <w:lvl w:ilvl="1" w:tplc="F39C708A">
      <w:numFmt w:val="bullet"/>
      <w:lvlText w:val="•"/>
      <w:lvlJc w:val="left"/>
      <w:pPr>
        <w:ind w:left="836" w:hanging="240"/>
      </w:pPr>
      <w:rPr>
        <w:rFonts w:hint="default"/>
      </w:rPr>
    </w:lvl>
    <w:lvl w:ilvl="2" w:tplc="EDA8067C">
      <w:numFmt w:val="bullet"/>
      <w:lvlText w:val="•"/>
      <w:lvlJc w:val="left"/>
      <w:pPr>
        <w:ind w:left="1272" w:hanging="240"/>
      </w:pPr>
      <w:rPr>
        <w:rFonts w:hint="default"/>
      </w:rPr>
    </w:lvl>
    <w:lvl w:ilvl="3" w:tplc="467C8D4E">
      <w:numFmt w:val="bullet"/>
      <w:lvlText w:val="•"/>
      <w:lvlJc w:val="left"/>
      <w:pPr>
        <w:ind w:left="1708" w:hanging="240"/>
      </w:pPr>
      <w:rPr>
        <w:rFonts w:hint="default"/>
      </w:rPr>
    </w:lvl>
    <w:lvl w:ilvl="4" w:tplc="73366316">
      <w:numFmt w:val="bullet"/>
      <w:lvlText w:val="•"/>
      <w:lvlJc w:val="left"/>
      <w:pPr>
        <w:ind w:left="2145" w:hanging="240"/>
      </w:pPr>
      <w:rPr>
        <w:rFonts w:hint="default"/>
      </w:rPr>
    </w:lvl>
    <w:lvl w:ilvl="5" w:tplc="E2BCDE62">
      <w:numFmt w:val="bullet"/>
      <w:lvlText w:val="•"/>
      <w:lvlJc w:val="left"/>
      <w:pPr>
        <w:ind w:left="2581" w:hanging="240"/>
      </w:pPr>
      <w:rPr>
        <w:rFonts w:hint="default"/>
      </w:rPr>
    </w:lvl>
    <w:lvl w:ilvl="6" w:tplc="085C1786">
      <w:numFmt w:val="bullet"/>
      <w:lvlText w:val="•"/>
      <w:lvlJc w:val="left"/>
      <w:pPr>
        <w:ind w:left="3017" w:hanging="240"/>
      </w:pPr>
      <w:rPr>
        <w:rFonts w:hint="default"/>
      </w:rPr>
    </w:lvl>
    <w:lvl w:ilvl="7" w:tplc="BCF45222">
      <w:numFmt w:val="bullet"/>
      <w:lvlText w:val="•"/>
      <w:lvlJc w:val="left"/>
      <w:pPr>
        <w:ind w:left="3453" w:hanging="240"/>
      </w:pPr>
      <w:rPr>
        <w:rFonts w:hint="default"/>
      </w:rPr>
    </w:lvl>
    <w:lvl w:ilvl="8" w:tplc="52BC5890">
      <w:numFmt w:val="bullet"/>
      <w:lvlText w:val="•"/>
      <w:lvlJc w:val="left"/>
      <w:pPr>
        <w:ind w:left="3890" w:hanging="240"/>
      </w:pPr>
      <w:rPr>
        <w:rFonts w:hint="default"/>
      </w:rPr>
    </w:lvl>
  </w:abstractNum>
  <w:abstractNum w:abstractNumId="27">
    <w:nsid w:val="60CB0F00"/>
    <w:multiLevelType w:val="hybridMultilevel"/>
    <w:tmpl w:val="FA6CA2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61233922"/>
    <w:multiLevelType w:val="hybridMultilevel"/>
    <w:tmpl w:val="FA5C278A"/>
    <w:lvl w:ilvl="0" w:tplc="08090001">
      <w:start w:val="1"/>
      <w:numFmt w:val="bullet"/>
      <w:lvlText w:val=""/>
      <w:lvlJc w:val="left"/>
      <w:pPr>
        <w:ind w:left="720" w:hanging="360"/>
      </w:pPr>
      <w:rPr>
        <w:rFonts w:ascii="Symbol" w:hAnsi="Symbol" w:hint="default"/>
      </w:rPr>
    </w:lvl>
    <w:lvl w:ilvl="1" w:tplc="B4E0753C" w:tentative="1">
      <w:start w:val="1"/>
      <w:numFmt w:val="bullet"/>
      <w:lvlText w:val="•"/>
      <w:lvlJc w:val="left"/>
      <w:pPr>
        <w:tabs>
          <w:tab w:val="num" w:pos="1440"/>
        </w:tabs>
        <w:ind w:left="1440" w:hanging="360"/>
      </w:pPr>
      <w:rPr>
        <w:rFonts w:ascii="Arial" w:hAnsi="Arial" w:hint="default"/>
      </w:rPr>
    </w:lvl>
    <w:lvl w:ilvl="2" w:tplc="EE828C98" w:tentative="1">
      <w:start w:val="1"/>
      <w:numFmt w:val="bullet"/>
      <w:lvlText w:val="•"/>
      <w:lvlJc w:val="left"/>
      <w:pPr>
        <w:tabs>
          <w:tab w:val="num" w:pos="2160"/>
        </w:tabs>
        <w:ind w:left="2160" w:hanging="360"/>
      </w:pPr>
      <w:rPr>
        <w:rFonts w:ascii="Arial" w:hAnsi="Arial" w:hint="default"/>
      </w:rPr>
    </w:lvl>
    <w:lvl w:ilvl="3" w:tplc="2D5A1EB0" w:tentative="1">
      <w:start w:val="1"/>
      <w:numFmt w:val="bullet"/>
      <w:lvlText w:val="•"/>
      <w:lvlJc w:val="left"/>
      <w:pPr>
        <w:tabs>
          <w:tab w:val="num" w:pos="2880"/>
        </w:tabs>
        <w:ind w:left="2880" w:hanging="360"/>
      </w:pPr>
      <w:rPr>
        <w:rFonts w:ascii="Arial" w:hAnsi="Arial" w:hint="default"/>
      </w:rPr>
    </w:lvl>
    <w:lvl w:ilvl="4" w:tplc="995CEA8E" w:tentative="1">
      <w:start w:val="1"/>
      <w:numFmt w:val="bullet"/>
      <w:lvlText w:val="•"/>
      <w:lvlJc w:val="left"/>
      <w:pPr>
        <w:tabs>
          <w:tab w:val="num" w:pos="3600"/>
        </w:tabs>
        <w:ind w:left="3600" w:hanging="360"/>
      </w:pPr>
      <w:rPr>
        <w:rFonts w:ascii="Arial" w:hAnsi="Arial" w:hint="default"/>
      </w:rPr>
    </w:lvl>
    <w:lvl w:ilvl="5" w:tplc="07406DAA" w:tentative="1">
      <w:start w:val="1"/>
      <w:numFmt w:val="bullet"/>
      <w:lvlText w:val="•"/>
      <w:lvlJc w:val="left"/>
      <w:pPr>
        <w:tabs>
          <w:tab w:val="num" w:pos="4320"/>
        </w:tabs>
        <w:ind w:left="4320" w:hanging="360"/>
      </w:pPr>
      <w:rPr>
        <w:rFonts w:ascii="Arial" w:hAnsi="Arial" w:hint="default"/>
      </w:rPr>
    </w:lvl>
    <w:lvl w:ilvl="6" w:tplc="A2121652" w:tentative="1">
      <w:start w:val="1"/>
      <w:numFmt w:val="bullet"/>
      <w:lvlText w:val="•"/>
      <w:lvlJc w:val="left"/>
      <w:pPr>
        <w:tabs>
          <w:tab w:val="num" w:pos="5040"/>
        </w:tabs>
        <w:ind w:left="5040" w:hanging="360"/>
      </w:pPr>
      <w:rPr>
        <w:rFonts w:ascii="Arial" w:hAnsi="Arial" w:hint="default"/>
      </w:rPr>
    </w:lvl>
    <w:lvl w:ilvl="7" w:tplc="8E6070A8" w:tentative="1">
      <w:start w:val="1"/>
      <w:numFmt w:val="bullet"/>
      <w:lvlText w:val="•"/>
      <w:lvlJc w:val="left"/>
      <w:pPr>
        <w:tabs>
          <w:tab w:val="num" w:pos="5760"/>
        </w:tabs>
        <w:ind w:left="5760" w:hanging="360"/>
      </w:pPr>
      <w:rPr>
        <w:rFonts w:ascii="Arial" w:hAnsi="Arial" w:hint="default"/>
      </w:rPr>
    </w:lvl>
    <w:lvl w:ilvl="8" w:tplc="45C8687A" w:tentative="1">
      <w:start w:val="1"/>
      <w:numFmt w:val="bullet"/>
      <w:lvlText w:val="•"/>
      <w:lvlJc w:val="left"/>
      <w:pPr>
        <w:tabs>
          <w:tab w:val="num" w:pos="6480"/>
        </w:tabs>
        <w:ind w:left="6480" w:hanging="360"/>
      </w:pPr>
      <w:rPr>
        <w:rFonts w:ascii="Arial" w:hAnsi="Arial" w:hint="default"/>
      </w:rPr>
    </w:lvl>
  </w:abstractNum>
  <w:abstractNum w:abstractNumId="29">
    <w:nsid w:val="6B8470EF"/>
    <w:multiLevelType w:val="hybridMultilevel"/>
    <w:tmpl w:val="A982854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0">
    <w:nsid w:val="6BAC764C"/>
    <w:multiLevelType w:val="hybridMultilevel"/>
    <w:tmpl w:val="4236A0B8"/>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31">
    <w:nsid w:val="74077A26"/>
    <w:multiLevelType w:val="hybridMultilevel"/>
    <w:tmpl w:val="CBAAF5B0"/>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32">
    <w:nsid w:val="74D572DD"/>
    <w:multiLevelType w:val="hybridMultilevel"/>
    <w:tmpl w:val="AA3412A0"/>
    <w:lvl w:ilvl="0" w:tplc="D464C1F8">
      <w:start w:val="1"/>
      <w:numFmt w:val="bullet"/>
      <w:lvlText w:val="•"/>
      <w:lvlJc w:val="left"/>
      <w:pPr>
        <w:ind w:left="720" w:hanging="360"/>
      </w:pPr>
      <w:rPr>
        <w:rFonts w:ascii="Arial" w:hAnsi="Aria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3">
    <w:nsid w:val="76740C0F"/>
    <w:multiLevelType w:val="hybridMultilevel"/>
    <w:tmpl w:val="88B63A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778D1E82"/>
    <w:multiLevelType w:val="multilevel"/>
    <w:tmpl w:val="126ADCE2"/>
    <w:lvl w:ilvl="0">
      <w:start w:val="1"/>
      <w:numFmt w:val="decimal"/>
      <w:lvlText w:val="%1)"/>
      <w:lvlJc w:val="left"/>
      <w:pPr>
        <w:ind w:left="360" w:hanging="360"/>
      </w:p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nsid w:val="79481F00"/>
    <w:multiLevelType w:val="hybridMultilevel"/>
    <w:tmpl w:val="152A2ED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nsid w:val="7BD2067C"/>
    <w:multiLevelType w:val="multilevel"/>
    <w:tmpl w:val="DB98EF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0"/>
  </w:num>
  <w:num w:numId="2">
    <w:abstractNumId w:val="24"/>
  </w:num>
  <w:num w:numId="3">
    <w:abstractNumId w:val="23"/>
  </w:num>
  <w:num w:numId="4">
    <w:abstractNumId w:val="17"/>
  </w:num>
  <w:num w:numId="5">
    <w:abstractNumId w:val="21"/>
  </w:num>
  <w:num w:numId="6">
    <w:abstractNumId w:val="20"/>
  </w:num>
  <w:num w:numId="7">
    <w:abstractNumId w:val="6"/>
  </w:num>
  <w:num w:numId="8">
    <w:abstractNumId w:val="16"/>
  </w:num>
  <w:num w:numId="9">
    <w:abstractNumId w:val="29"/>
  </w:num>
  <w:num w:numId="1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
  </w:num>
  <w:num w:numId="14">
    <w:abstractNumId w:val="3"/>
  </w:num>
  <w:num w:numId="15">
    <w:abstractNumId w:val="12"/>
  </w:num>
  <w:num w:numId="16">
    <w:abstractNumId w:val="26"/>
  </w:num>
  <w:num w:numId="17">
    <w:abstractNumId w:val="7"/>
  </w:num>
  <w:num w:numId="18">
    <w:abstractNumId w:val="9"/>
  </w:num>
  <w:num w:numId="19">
    <w:abstractNumId w:val="0"/>
  </w:num>
  <w:num w:numId="20">
    <w:abstractNumId w:val="36"/>
  </w:num>
  <w:num w:numId="21">
    <w:abstractNumId w:val="1"/>
  </w:num>
  <w:num w:numId="22">
    <w:abstractNumId w:val="30"/>
  </w:num>
  <w:num w:numId="23">
    <w:abstractNumId w:val="13"/>
  </w:num>
  <w:num w:numId="24">
    <w:abstractNumId w:val="31"/>
  </w:num>
  <w:num w:numId="25">
    <w:abstractNumId w:val="10"/>
    <w:lvlOverride w:ilvl="0">
      <w:startOverride w:val="6"/>
    </w:lvlOverride>
    <w:lvlOverride w:ilvl="1">
      <w:startOverride w:val="2"/>
    </w:lvlOverride>
  </w:num>
  <w:num w:numId="26">
    <w:abstractNumId w:val="27"/>
  </w:num>
  <w:num w:numId="27">
    <w:abstractNumId w:val="28"/>
  </w:num>
  <w:num w:numId="28">
    <w:abstractNumId w:val="33"/>
  </w:num>
  <w:num w:numId="29">
    <w:abstractNumId w:val="10"/>
    <w:lvlOverride w:ilvl="0">
      <w:startOverride w:val="1"/>
    </w:lvlOverride>
    <w:lvlOverride w:ilvl="1">
      <w:startOverride w:val="1"/>
    </w:lvlOverride>
  </w:num>
  <w:num w:numId="30">
    <w:abstractNumId w:val="15"/>
  </w:num>
  <w:num w:numId="31">
    <w:abstractNumId w:val="22"/>
  </w:num>
  <w:num w:numId="32">
    <w:abstractNumId w:val="14"/>
  </w:num>
  <w:num w:numId="33">
    <w:abstractNumId w:val="5"/>
  </w:num>
  <w:num w:numId="34">
    <w:abstractNumId w:val="32"/>
  </w:num>
  <w:num w:numId="35">
    <w:abstractNumId w:val="11"/>
  </w:num>
  <w:num w:numId="36">
    <w:abstractNumId w:val="18"/>
  </w:num>
  <w:num w:numId="37">
    <w:abstractNumId w:val="2"/>
  </w:num>
  <w:num w:numId="38">
    <w:abstractNumId w:val="4"/>
  </w:num>
  <w:num w:numId="39">
    <w:abstractNumId w:val="35"/>
  </w:num>
  <w:num w:numId="40">
    <w:abstractNumId w:val="19"/>
  </w:num>
  <w:num w:numId="41">
    <w:abstractNumId w:val="10"/>
  </w:num>
  <w:numIdMacAtCleanup w:val="3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Dervela Gray">
    <w15:presenceInfo w15:providerId="AD" w15:userId="S::grayd@RCPI.IE::5de461d9-f171-40c7-b973-eaa22019b36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000B"/>
    <w:rsid w:val="0000115E"/>
    <w:rsid w:val="00002D58"/>
    <w:rsid w:val="0000391D"/>
    <w:rsid w:val="000063FF"/>
    <w:rsid w:val="0000797A"/>
    <w:rsid w:val="000103C0"/>
    <w:rsid w:val="00010DF6"/>
    <w:rsid w:val="000117AC"/>
    <w:rsid w:val="000149AA"/>
    <w:rsid w:val="00014F3D"/>
    <w:rsid w:val="000178E9"/>
    <w:rsid w:val="00017BAC"/>
    <w:rsid w:val="00020F1B"/>
    <w:rsid w:val="000264CC"/>
    <w:rsid w:val="00027DDA"/>
    <w:rsid w:val="00037626"/>
    <w:rsid w:val="00040047"/>
    <w:rsid w:val="00046E83"/>
    <w:rsid w:val="00047085"/>
    <w:rsid w:val="0005505C"/>
    <w:rsid w:val="00056341"/>
    <w:rsid w:val="00056C26"/>
    <w:rsid w:val="0005732A"/>
    <w:rsid w:val="000668F2"/>
    <w:rsid w:val="00071FF0"/>
    <w:rsid w:val="000730DA"/>
    <w:rsid w:val="00073235"/>
    <w:rsid w:val="00073C31"/>
    <w:rsid w:val="00074CAC"/>
    <w:rsid w:val="00083121"/>
    <w:rsid w:val="00084A31"/>
    <w:rsid w:val="00087D29"/>
    <w:rsid w:val="00094062"/>
    <w:rsid w:val="000948F3"/>
    <w:rsid w:val="00095958"/>
    <w:rsid w:val="000A0A3D"/>
    <w:rsid w:val="000A13F8"/>
    <w:rsid w:val="000A3CF2"/>
    <w:rsid w:val="000A3F40"/>
    <w:rsid w:val="000B1196"/>
    <w:rsid w:val="000B2419"/>
    <w:rsid w:val="000B5233"/>
    <w:rsid w:val="000C0708"/>
    <w:rsid w:val="000C1591"/>
    <w:rsid w:val="000C5894"/>
    <w:rsid w:val="000D48BD"/>
    <w:rsid w:val="000D5A19"/>
    <w:rsid w:val="000D5E00"/>
    <w:rsid w:val="000D60D5"/>
    <w:rsid w:val="000D61BF"/>
    <w:rsid w:val="000E2390"/>
    <w:rsid w:val="000E67CB"/>
    <w:rsid w:val="000E6C3E"/>
    <w:rsid w:val="000F04CB"/>
    <w:rsid w:val="000F0A39"/>
    <w:rsid w:val="000F3125"/>
    <w:rsid w:val="000F3190"/>
    <w:rsid w:val="000F6EAC"/>
    <w:rsid w:val="000F703E"/>
    <w:rsid w:val="001026CC"/>
    <w:rsid w:val="001075F6"/>
    <w:rsid w:val="00107C3D"/>
    <w:rsid w:val="00115572"/>
    <w:rsid w:val="00115DCF"/>
    <w:rsid w:val="0011717F"/>
    <w:rsid w:val="001203E9"/>
    <w:rsid w:val="0012070D"/>
    <w:rsid w:val="0012120D"/>
    <w:rsid w:val="00122482"/>
    <w:rsid w:val="001228B0"/>
    <w:rsid w:val="00122FF7"/>
    <w:rsid w:val="0012315E"/>
    <w:rsid w:val="00125750"/>
    <w:rsid w:val="0012728D"/>
    <w:rsid w:val="00127D2A"/>
    <w:rsid w:val="001319A3"/>
    <w:rsid w:val="001320F9"/>
    <w:rsid w:val="00132107"/>
    <w:rsid w:val="00132EF2"/>
    <w:rsid w:val="00135D16"/>
    <w:rsid w:val="00140BB1"/>
    <w:rsid w:val="00141855"/>
    <w:rsid w:val="001451B0"/>
    <w:rsid w:val="00146630"/>
    <w:rsid w:val="00147E5A"/>
    <w:rsid w:val="001511BB"/>
    <w:rsid w:val="001546CC"/>
    <w:rsid w:val="0016187B"/>
    <w:rsid w:val="00162117"/>
    <w:rsid w:val="0016318C"/>
    <w:rsid w:val="001645CB"/>
    <w:rsid w:val="00164E31"/>
    <w:rsid w:val="001660CB"/>
    <w:rsid w:val="0016611E"/>
    <w:rsid w:val="0016649C"/>
    <w:rsid w:val="0016751B"/>
    <w:rsid w:val="0017000B"/>
    <w:rsid w:val="00170EDA"/>
    <w:rsid w:val="00171166"/>
    <w:rsid w:val="00175614"/>
    <w:rsid w:val="0017735D"/>
    <w:rsid w:val="0018206C"/>
    <w:rsid w:val="00183848"/>
    <w:rsid w:val="001903C8"/>
    <w:rsid w:val="001917D0"/>
    <w:rsid w:val="00192720"/>
    <w:rsid w:val="001958E2"/>
    <w:rsid w:val="001966F6"/>
    <w:rsid w:val="00196E54"/>
    <w:rsid w:val="001A10BC"/>
    <w:rsid w:val="001A157B"/>
    <w:rsid w:val="001A28F0"/>
    <w:rsid w:val="001A42BB"/>
    <w:rsid w:val="001A537A"/>
    <w:rsid w:val="001A5654"/>
    <w:rsid w:val="001A7049"/>
    <w:rsid w:val="001A7643"/>
    <w:rsid w:val="001B4AA4"/>
    <w:rsid w:val="001B5EC3"/>
    <w:rsid w:val="001B793E"/>
    <w:rsid w:val="001C316A"/>
    <w:rsid w:val="001C3D3E"/>
    <w:rsid w:val="001C40E3"/>
    <w:rsid w:val="001C5B1B"/>
    <w:rsid w:val="001D0120"/>
    <w:rsid w:val="001D3E94"/>
    <w:rsid w:val="001E1226"/>
    <w:rsid w:val="001E2763"/>
    <w:rsid w:val="001E67AD"/>
    <w:rsid w:val="001E6847"/>
    <w:rsid w:val="001E7320"/>
    <w:rsid w:val="001F000F"/>
    <w:rsid w:val="001F46EB"/>
    <w:rsid w:val="001F57AC"/>
    <w:rsid w:val="00203350"/>
    <w:rsid w:val="00206767"/>
    <w:rsid w:val="00206832"/>
    <w:rsid w:val="00210091"/>
    <w:rsid w:val="00210B4C"/>
    <w:rsid w:val="00216C3C"/>
    <w:rsid w:val="002177A2"/>
    <w:rsid w:val="002231D9"/>
    <w:rsid w:val="00223965"/>
    <w:rsid w:val="00227942"/>
    <w:rsid w:val="002343F3"/>
    <w:rsid w:val="00237EBC"/>
    <w:rsid w:val="00241BF8"/>
    <w:rsid w:val="0024505E"/>
    <w:rsid w:val="002476FA"/>
    <w:rsid w:val="00247AFA"/>
    <w:rsid w:val="0025096D"/>
    <w:rsid w:val="00252D01"/>
    <w:rsid w:val="0025797D"/>
    <w:rsid w:val="002604A5"/>
    <w:rsid w:val="00263FE3"/>
    <w:rsid w:val="002651FE"/>
    <w:rsid w:val="00265B8C"/>
    <w:rsid w:val="0026776C"/>
    <w:rsid w:val="00272010"/>
    <w:rsid w:val="002759CB"/>
    <w:rsid w:val="00281828"/>
    <w:rsid w:val="002842E3"/>
    <w:rsid w:val="00286E36"/>
    <w:rsid w:val="00290E2A"/>
    <w:rsid w:val="00291684"/>
    <w:rsid w:val="00292F3A"/>
    <w:rsid w:val="00296902"/>
    <w:rsid w:val="002A0E6C"/>
    <w:rsid w:val="002A153D"/>
    <w:rsid w:val="002A619D"/>
    <w:rsid w:val="002B006F"/>
    <w:rsid w:val="002B3680"/>
    <w:rsid w:val="002B4967"/>
    <w:rsid w:val="002B7C21"/>
    <w:rsid w:val="002D6F24"/>
    <w:rsid w:val="002E131C"/>
    <w:rsid w:val="002E496E"/>
    <w:rsid w:val="002F1068"/>
    <w:rsid w:val="002F5392"/>
    <w:rsid w:val="00301A33"/>
    <w:rsid w:val="00305C71"/>
    <w:rsid w:val="00306521"/>
    <w:rsid w:val="00310EDA"/>
    <w:rsid w:val="00314C05"/>
    <w:rsid w:val="00316E7A"/>
    <w:rsid w:val="00322800"/>
    <w:rsid w:val="0032365A"/>
    <w:rsid w:val="00323F6D"/>
    <w:rsid w:val="00327131"/>
    <w:rsid w:val="003324B4"/>
    <w:rsid w:val="003342F4"/>
    <w:rsid w:val="003430CC"/>
    <w:rsid w:val="00344821"/>
    <w:rsid w:val="0035362A"/>
    <w:rsid w:val="00355294"/>
    <w:rsid w:val="00360098"/>
    <w:rsid w:val="003602AC"/>
    <w:rsid w:val="003671A8"/>
    <w:rsid w:val="00370125"/>
    <w:rsid w:val="00374A6D"/>
    <w:rsid w:val="00382D82"/>
    <w:rsid w:val="0038429D"/>
    <w:rsid w:val="003920D9"/>
    <w:rsid w:val="00393582"/>
    <w:rsid w:val="0039691E"/>
    <w:rsid w:val="003A1847"/>
    <w:rsid w:val="003A2BB9"/>
    <w:rsid w:val="003A4A5B"/>
    <w:rsid w:val="003A5999"/>
    <w:rsid w:val="003A5D9A"/>
    <w:rsid w:val="003A6AA2"/>
    <w:rsid w:val="003A734C"/>
    <w:rsid w:val="003B2773"/>
    <w:rsid w:val="003B3F2D"/>
    <w:rsid w:val="003B5E41"/>
    <w:rsid w:val="003B5F51"/>
    <w:rsid w:val="003C2036"/>
    <w:rsid w:val="003D3997"/>
    <w:rsid w:val="003D3B4A"/>
    <w:rsid w:val="003E20D8"/>
    <w:rsid w:val="003E6BBF"/>
    <w:rsid w:val="003E6BD2"/>
    <w:rsid w:val="003F0127"/>
    <w:rsid w:val="003F077C"/>
    <w:rsid w:val="003F119F"/>
    <w:rsid w:val="00400001"/>
    <w:rsid w:val="004033D4"/>
    <w:rsid w:val="00403AC0"/>
    <w:rsid w:val="0040433D"/>
    <w:rsid w:val="00404412"/>
    <w:rsid w:val="00410358"/>
    <w:rsid w:val="00411180"/>
    <w:rsid w:val="00412755"/>
    <w:rsid w:val="004133BF"/>
    <w:rsid w:val="004134E5"/>
    <w:rsid w:val="00413E15"/>
    <w:rsid w:val="004257AD"/>
    <w:rsid w:val="0043291A"/>
    <w:rsid w:val="00433675"/>
    <w:rsid w:val="0043580D"/>
    <w:rsid w:val="00447113"/>
    <w:rsid w:val="00447B4C"/>
    <w:rsid w:val="00447C3B"/>
    <w:rsid w:val="00450BC1"/>
    <w:rsid w:val="00450D44"/>
    <w:rsid w:val="004539A8"/>
    <w:rsid w:val="004563B2"/>
    <w:rsid w:val="00457D93"/>
    <w:rsid w:val="0046134C"/>
    <w:rsid w:val="00463236"/>
    <w:rsid w:val="00472379"/>
    <w:rsid w:val="00474468"/>
    <w:rsid w:val="004756DC"/>
    <w:rsid w:val="00477EEA"/>
    <w:rsid w:val="00482A63"/>
    <w:rsid w:val="0048437A"/>
    <w:rsid w:val="004848DA"/>
    <w:rsid w:val="00484CA7"/>
    <w:rsid w:val="00487A99"/>
    <w:rsid w:val="00491F98"/>
    <w:rsid w:val="004950EB"/>
    <w:rsid w:val="004A6871"/>
    <w:rsid w:val="004B12E5"/>
    <w:rsid w:val="004B5BC1"/>
    <w:rsid w:val="004B5E73"/>
    <w:rsid w:val="004B65BC"/>
    <w:rsid w:val="004B6CA7"/>
    <w:rsid w:val="004C2239"/>
    <w:rsid w:val="004C23E3"/>
    <w:rsid w:val="004C4B15"/>
    <w:rsid w:val="004C63BD"/>
    <w:rsid w:val="004D0297"/>
    <w:rsid w:val="004D036A"/>
    <w:rsid w:val="004D25CE"/>
    <w:rsid w:val="004D39FF"/>
    <w:rsid w:val="004D3DB0"/>
    <w:rsid w:val="004D73E8"/>
    <w:rsid w:val="004D7901"/>
    <w:rsid w:val="004E6BAC"/>
    <w:rsid w:val="004F17E3"/>
    <w:rsid w:val="004F1C23"/>
    <w:rsid w:val="004F232E"/>
    <w:rsid w:val="004F3499"/>
    <w:rsid w:val="004F67A4"/>
    <w:rsid w:val="0050322D"/>
    <w:rsid w:val="005049BE"/>
    <w:rsid w:val="00505B4E"/>
    <w:rsid w:val="00510D18"/>
    <w:rsid w:val="005111B9"/>
    <w:rsid w:val="00513F6B"/>
    <w:rsid w:val="00517068"/>
    <w:rsid w:val="005174BC"/>
    <w:rsid w:val="005206AE"/>
    <w:rsid w:val="005214E7"/>
    <w:rsid w:val="005230F3"/>
    <w:rsid w:val="005256D5"/>
    <w:rsid w:val="00525AFA"/>
    <w:rsid w:val="00526F93"/>
    <w:rsid w:val="00527CC6"/>
    <w:rsid w:val="0053218B"/>
    <w:rsid w:val="005346D3"/>
    <w:rsid w:val="005361C3"/>
    <w:rsid w:val="00536D57"/>
    <w:rsid w:val="0054094A"/>
    <w:rsid w:val="00544A5C"/>
    <w:rsid w:val="00554CCC"/>
    <w:rsid w:val="00556FE7"/>
    <w:rsid w:val="00562A9C"/>
    <w:rsid w:val="00562D50"/>
    <w:rsid w:val="00563753"/>
    <w:rsid w:val="00567AE1"/>
    <w:rsid w:val="00571015"/>
    <w:rsid w:val="00576765"/>
    <w:rsid w:val="00582D00"/>
    <w:rsid w:val="005875A9"/>
    <w:rsid w:val="005A0A5F"/>
    <w:rsid w:val="005A13E7"/>
    <w:rsid w:val="005A4FB6"/>
    <w:rsid w:val="005A7B88"/>
    <w:rsid w:val="005B097F"/>
    <w:rsid w:val="005B2A4B"/>
    <w:rsid w:val="005C0261"/>
    <w:rsid w:val="005C22F5"/>
    <w:rsid w:val="005C3622"/>
    <w:rsid w:val="005C4351"/>
    <w:rsid w:val="005C4C2F"/>
    <w:rsid w:val="005C54B0"/>
    <w:rsid w:val="005C5574"/>
    <w:rsid w:val="005D1B42"/>
    <w:rsid w:val="005D7438"/>
    <w:rsid w:val="005E54F6"/>
    <w:rsid w:val="005F0F37"/>
    <w:rsid w:val="005F2E23"/>
    <w:rsid w:val="005F34D4"/>
    <w:rsid w:val="005F472A"/>
    <w:rsid w:val="005F48DB"/>
    <w:rsid w:val="005F67B2"/>
    <w:rsid w:val="0060440B"/>
    <w:rsid w:val="00606C11"/>
    <w:rsid w:val="0061453C"/>
    <w:rsid w:val="0061525D"/>
    <w:rsid w:val="0061607B"/>
    <w:rsid w:val="00620D19"/>
    <w:rsid w:val="00622392"/>
    <w:rsid w:val="00626DC1"/>
    <w:rsid w:val="00627505"/>
    <w:rsid w:val="0062785A"/>
    <w:rsid w:val="00627B3D"/>
    <w:rsid w:val="00631AA2"/>
    <w:rsid w:val="00632150"/>
    <w:rsid w:val="0063247A"/>
    <w:rsid w:val="00632F54"/>
    <w:rsid w:val="006346B6"/>
    <w:rsid w:val="006378A9"/>
    <w:rsid w:val="00645B2D"/>
    <w:rsid w:val="00646124"/>
    <w:rsid w:val="006473AA"/>
    <w:rsid w:val="00651E66"/>
    <w:rsid w:val="0065372F"/>
    <w:rsid w:val="00653BFB"/>
    <w:rsid w:val="006571F7"/>
    <w:rsid w:val="0065796A"/>
    <w:rsid w:val="0066216D"/>
    <w:rsid w:val="00666197"/>
    <w:rsid w:val="00674CD1"/>
    <w:rsid w:val="00675303"/>
    <w:rsid w:val="0067596C"/>
    <w:rsid w:val="006760D9"/>
    <w:rsid w:val="00677209"/>
    <w:rsid w:val="006812C5"/>
    <w:rsid w:val="0068774B"/>
    <w:rsid w:val="00691CE5"/>
    <w:rsid w:val="00695099"/>
    <w:rsid w:val="006A04C1"/>
    <w:rsid w:val="006A6290"/>
    <w:rsid w:val="006A7F91"/>
    <w:rsid w:val="006B301B"/>
    <w:rsid w:val="006C2653"/>
    <w:rsid w:val="006C5872"/>
    <w:rsid w:val="006C5956"/>
    <w:rsid w:val="006C7193"/>
    <w:rsid w:val="006D4707"/>
    <w:rsid w:val="006D5EA2"/>
    <w:rsid w:val="006E4EFD"/>
    <w:rsid w:val="006E77F5"/>
    <w:rsid w:val="006F0397"/>
    <w:rsid w:val="006F3A37"/>
    <w:rsid w:val="006F49FF"/>
    <w:rsid w:val="006F5692"/>
    <w:rsid w:val="006F5C8A"/>
    <w:rsid w:val="006F5EFD"/>
    <w:rsid w:val="00702E9D"/>
    <w:rsid w:val="00703F90"/>
    <w:rsid w:val="00704A26"/>
    <w:rsid w:val="00710C50"/>
    <w:rsid w:val="00711A40"/>
    <w:rsid w:val="00713401"/>
    <w:rsid w:val="007150A3"/>
    <w:rsid w:val="007152F5"/>
    <w:rsid w:val="0071606B"/>
    <w:rsid w:val="0071717C"/>
    <w:rsid w:val="00724AE1"/>
    <w:rsid w:val="00724D89"/>
    <w:rsid w:val="007264C4"/>
    <w:rsid w:val="007315E0"/>
    <w:rsid w:val="00733A39"/>
    <w:rsid w:val="007344BA"/>
    <w:rsid w:val="0074271E"/>
    <w:rsid w:val="00742E3D"/>
    <w:rsid w:val="007432B2"/>
    <w:rsid w:val="00745687"/>
    <w:rsid w:val="0074675B"/>
    <w:rsid w:val="007509FB"/>
    <w:rsid w:val="00751E26"/>
    <w:rsid w:val="0075244F"/>
    <w:rsid w:val="00753BBB"/>
    <w:rsid w:val="007550E1"/>
    <w:rsid w:val="00764950"/>
    <w:rsid w:val="0076663B"/>
    <w:rsid w:val="00767B0B"/>
    <w:rsid w:val="007704DD"/>
    <w:rsid w:val="00774BDD"/>
    <w:rsid w:val="007751EB"/>
    <w:rsid w:val="00775A33"/>
    <w:rsid w:val="00775ED7"/>
    <w:rsid w:val="00780231"/>
    <w:rsid w:val="00780BE9"/>
    <w:rsid w:val="00780E78"/>
    <w:rsid w:val="00782424"/>
    <w:rsid w:val="00784B5F"/>
    <w:rsid w:val="00784B77"/>
    <w:rsid w:val="00786093"/>
    <w:rsid w:val="0079395A"/>
    <w:rsid w:val="00797EAB"/>
    <w:rsid w:val="007A5EDC"/>
    <w:rsid w:val="007B2E95"/>
    <w:rsid w:val="007B345B"/>
    <w:rsid w:val="007C1C96"/>
    <w:rsid w:val="007C211D"/>
    <w:rsid w:val="007C3240"/>
    <w:rsid w:val="007C5200"/>
    <w:rsid w:val="007C6C94"/>
    <w:rsid w:val="007C6CC4"/>
    <w:rsid w:val="007C767E"/>
    <w:rsid w:val="007D1EB4"/>
    <w:rsid w:val="007D29FB"/>
    <w:rsid w:val="007E0B56"/>
    <w:rsid w:val="007E30FA"/>
    <w:rsid w:val="007E388B"/>
    <w:rsid w:val="007E5BC6"/>
    <w:rsid w:val="007F1D5E"/>
    <w:rsid w:val="007F27EF"/>
    <w:rsid w:val="007F6169"/>
    <w:rsid w:val="007F70F4"/>
    <w:rsid w:val="0080080B"/>
    <w:rsid w:val="00801A44"/>
    <w:rsid w:val="0080211A"/>
    <w:rsid w:val="008028F3"/>
    <w:rsid w:val="0080299A"/>
    <w:rsid w:val="0080381F"/>
    <w:rsid w:val="00806DF9"/>
    <w:rsid w:val="00807FE9"/>
    <w:rsid w:val="00812F75"/>
    <w:rsid w:val="008220F7"/>
    <w:rsid w:val="0082572D"/>
    <w:rsid w:val="0082610C"/>
    <w:rsid w:val="00827F0E"/>
    <w:rsid w:val="00827F31"/>
    <w:rsid w:val="00831F21"/>
    <w:rsid w:val="00835349"/>
    <w:rsid w:val="008368AE"/>
    <w:rsid w:val="00836DDA"/>
    <w:rsid w:val="00837458"/>
    <w:rsid w:val="0084771F"/>
    <w:rsid w:val="00852261"/>
    <w:rsid w:val="00852427"/>
    <w:rsid w:val="00857DEF"/>
    <w:rsid w:val="00862B43"/>
    <w:rsid w:val="00863B16"/>
    <w:rsid w:val="00865EE6"/>
    <w:rsid w:val="008672B8"/>
    <w:rsid w:val="00867389"/>
    <w:rsid w:val="00872445"/>
    <w:rsid w:val="008836C9"/>
    <w:rsid w:val="00886C4F"/>
    <w:rsid w:val="0089086D"/>
    <w:rsid w:val="008927F3"/>
    <w:rsid w:val="00893EA9"/>
    <w:rsid w:val="008971E3"/>
    <w:rsid w:val="00897DA2"/>
    <w:rsid w:val="008A1345"/>
    <w:rsid w:val="008A15D3"/>
    <w:rsid w:val="008A1CDE"/>
    <w:rsid w:val="008A28EA"/>
    <w:rsid w:val="008A352A"/>
    <w:rsid w:val="008A4225"/>
    <w:rsid w:val="008B1AD7"/>
    <w:rsid w:val="008B2706"/>
    <w:rsid w:val="008B2E82"/>
    <w:rsid w:val="008B648C"/>
    <w:rsid w:val="008C5081"/>
    <w:rsid w:val="008C5928"/>
    <w:rsid w:val="008C5CDB"/>
    <w:rsid w:val="008C63B3"/>
    <w:rsid w:val="008D16F9"/>
    <w:rsid w:val="008D3084"/>
    <w:rsid w:val="008D3EA3"/>
    <w:rsid w:val="008D4AAD"/>
    <w:rsid w:val="008D65B8"/>
    <w:rsid w:val="008D7137"/>
    <w:rsid w:val="008D75AB"/>
    <w:rsid w:val="008E0F1B"/>
    <w:rsid w:val="008E0F55"/>
    <w:rsid w:val="008E5577"/>
    <w:rsid w:val="008F0009"/>
    <w:rsid w:val="008F5C50"/>
    <w:rsid w:val="008F6C91"/>
    <w:rsid w:val="009001D7"/>
    <w:rsid w:val="00915631"/>
    <w:rsid w:val="00915960"/>
    <w:rsid w:val="009204CF"/>
    <w:rsid w:val="0092085F"/>
    <w:rsid w:val="0093284E"/>
    <w:rsid w:val="00935FF0"/>
    <w:rsid w:val="00940487"/>
    <w:rsid w:val="009431DD"/>
    <w:rsid w:val="009475FF"/>
    <w:rsid w:val="00947E53"/>
    <w:rsid w:val="009518E8"/>
    <w:rsid w:val="00953A7C"/>
    <w:rsid w:val="0095671C"/>
    <w:rsid w:val="0095724A"/>
    <w:rsid w:val="00961AF2"/>
    <w:rsid w:val="00963C91"/>
    <w:rsid w:val="0096737B"/>
    <w:rsid w:val="009711D5"/>
    <w:rsid w:val="00976752"/>
    <w:rsid w:val="009809C8"/>
    <w:rsid w:val="0098473E"/>
    <w:rsid w:val="00986F85"/>
    <w:rsid w:val="00987C76"/>
    <w:rsid w:val="009921BC"/>
    <w:rsid w:val="009931F4"/>
    <w:rsid w:val="009934F3"/>
    <w:rsid w:val="00995646"/>
    <w:rsid w:val="009A1ED3"/>
    <w:rsid w:val="009A3FBB"/>
    <w:rsid w:val="009A51B8"/>
    <w:rsid w:val="009A55BC"/>
    <w:rsid w:val="009A74F2"/>
    <w:rsid w:val="009A7DCA"/>
    <w:rsid w:val="009B14C0"/>
    <w:rsid w:val="009B1F2D"/>
    <w:rsid w:val="009B2D52"/>
    <w:rsid w:val="009B40B7"/>
    <w:rsid w:val="009B43BB"/>
    <w:rsid w:val="009B7F40"/>
    <w:rsid w:val="009C3545"/>
    <w:rsid w:val="009D29AD"/>
    <w:rsid w:val="009D2AF6"/>
    <w:rsid w:val="009D5A1A"/>
    <w:rsid w:val="009D5E81"/>
    <w:rsid w:val="009D6ADE"/>
    <w:rsid w:val="009D757A"/>
    <w:rsid w:val="009E01B8"/>
    <w:rsid w:val="009E344F"/>
    <w:rsid w:val="009E46D3"/>
    <w:rsid w:val="009F28BA"/>
    <w:rsid w:val="00A0218A"/>
    <w:rsid w:val="00A022B4"/>
    <w:rsid w:val="00A031E7"/>
    <w:rsid w:val="00A05F91"/>
    <w:rsid w:val="00A0604A"/>
    <w:rsid w:val="00A146B7"/>
    <w:rsid w:val="00A16DDE"/>
    <w:rsid w:val="00A17381"/>
    <w:rsid w:val="00A17613"/>
    <w:rsid w:val="00A21510"/>
    <w:rsid w:val="00A22428"/>
    <w:rsid w:val="00A26763"/>
    <w:rsid w:val="00A307EE"/>
    <w:rsid w:val="00A3118A"/>
    <w:rsid w:val="00A33C4D"/>
    <w:rsid w:val="00A36AFC"/>
    <w:rsid w:val="00A40A24"/>
    <w:rsid w:val="00A414A1"/>
    <w:rsid w:val="00A41E69"/>
    <w:rsid w:val="00A479F4"/>
    <w:rsid w:val="00A501B4"/>
    <w:rsid w:val="00A513CE"/>
    <w:rsid w:val="00A51FEA"/>
    <w:rsid w:val="00A56B1E"/>
    <w:rsid w:val="00A56F12"/>
    <w:rsid w:val="00A6399D"/>
    <w:rsid w:val="00A64DFE"/>
    <w:rsid w:val="00A66498"/>
    <w:rsid w:val="00A673E4"/>
    <w:rsid w:val="00A76823"/>
    <w:rsid w:val="00A80AF6"/>
    <w:rsid w:val="00A8160B"/>
    <w:rsid w:val="00A82043"/>
    <w:rsid w:val="00A8263B"/>
    <w:rsid w:val="00A82BA5"/>
    <w:rsid w:val="00A83146"/>
    <w:rsid w:val="00A838BD"/>
    <w:rsid w:val="00A84687"/>
    <w:rsid w:val="00A85CA6"/>
    <w:rsid w:val="00A866D1"/>
    <w:rsid w:val="00A906BF"/>
    <w:rsid w:val="00A90BCD"/>
    <w:rsid w:val="00A90DB3"/>
    <w:rsid w:val="00A93956"/>
    <w:rsid w:val="00A95837"/>
    <w:rsid w:val="00A967F6"/>
    <w:rsid w:val="00A96FD4"/>
    <w:rsid w:val="00AA062F"/>
    <w:rsid w:val="00AA3230"/>
    <w:rsid w:val="00AA4762"/>
    <w:rsid w:val="00AA4BCB"/>
    <w:rsid w:val="00AA51A3"/>
    <w:rsid w:val="00AA77B8"/>
    <w:rsid w:val="00AB0769"/>
    <w:rsid w:val="00AC4FF2"/>
    <w:rsid w:val="00AC6ADB"/>
    <w:rsid w:val="00AD2E66"/>
    <w:rsid w:val="00AE29BE"/>
    <w:rsid w:val="00AE4592"/>
    <w:rsid w:val="00AE4AFC"/>
    <w:rsid w:val="00AE784F"/>
    <w:rsid w:val="00AF3386"/>
    <w:rsid w:val="00AF460B"/>
    <w:rsid w:val="00AF6381"/>
    <w:rsid w:val="00AF6465"/>
    <w:rsid w:val="00B034E8"/>
    <w:rsid w:val="00B0562C"/>
    <w:rsid w:val="00B06852"/>
    <w:rsid w:val="00B06CA3"/>
    <w:rsid w:val="00B07855"/>
    <w:rsid w:val="00B07B28"/>
    <w:rsid w:val="00B101FC"/>
    <w:rsid w:val="00B102B5"/>
    <w:rsid w:val="00B10A36"/>
    <w:rsid w:val="00B10EE4"/>
    <w:rsid w:val="00B11F7E"/>
    <w:rsid w:val="00B13146"/>
    <w:rsid w:val="00B17D24"/>
    <w:rsid w:val="00B21BE7"/>
    <w:rsid w:val="00B2279E"/>
    <w:rsid w:val="00B26499"/>
    <w:rsid w:val="00B26DBF"/>
    <w:rsid w:val="00B338BC"/>
    <w:rsid w:val="00B354BE"/>
    <w:rsid w:val="00B35E0D"/>
    <w:rsid w:val="00B35FBA"/>
    <w:rsid w:val="00B37882"/>
    <w:rsid w:val="00B406C1"/>
    <w:rsid w:val="00B40CF0"/>
    <w:rsid w:val="00B43F4A"/>
    <w:rsid w:val="00B53964"/>
    <w:rsid w:val="00B55BEB"/>
    <w:rsid w:val="00B57D5A"/>
    <w:rsid w:val="00B62375"/>
    <w:rsid w:val="00B66745"/>
    <w:rsid w:val="00B72E6F"/>
    <w:rsid w:val="00B7315B"/>
    <w:rsid w:val="00B75407"/>
    <w:rsid w:val="00B80587"/>
    <w:rsid w:val="00B809B0"/>
    <w:rsid w:val="00B80DEF"/>
    <w:rsid w:val="00B84885"/>
    <w:rsid w:val="00B86607"/>
    <w:rsid w:val="00B867C1"/>
    <w:rsid w:val="00B93882"/>
    <w:rsid w:val="00BA09E2"/>
    <w:rsid w:val="00BA42D7"/>
    <w:rsid w:val="00BB03BB"/>
    <w:rsid w:val="00BB0D52"/>
    <w:rsid w:val="00BB5CC4"/>
    <w:rsid w:val="00BC12D0"/>
    <w:rsid w:val="00BC1F83"/>
    <w:rsid w:val="00BC2176"/>
    <w:rsid w:val="00BC78B4"/>
    <w:rsid w:val="00BD307E"/>
    <w:rsid w:val="00BD778B"/>
    <w:rsid w:val="00BE0F9D"/>
    <w:rsid w:val="00BE3D14"/>
    <w:rsid w:val="00BE43CF"/>
    <w:rsid w:val="00BE5B82"/>
    <w:rsid w:val="00BF0FEB"/>
    <w:rsid w:val="00BF251D"/>
    <w:rsid w:val="00BF2B9A"/>
    <w:rsid w:val="00BF2C2B"/>
    <w:rsid w:val="00BF36EE"/>
    <w:rsid w:val="00C02E53"/>
    <w:rsid w:val="00C064C2"/>
    <w:rsid w:val="00C15031"/>
    <w:rsid w:val="00C20E76"/>
    <w:rsid w:val="00C229B9"/>
    <w:rsid w:val="00C27AC6"/>
    <w:rsid w:val="00C27DE3"/>
    <w:rsid w:val="00C31C53"/>
    <w:rsid w:val="00C3490A"/>
    <w:rsid w:val="00C40E6E"/>
    <w:rsid w:val="00C42088"/>
    <w:rsid w:val="00C45F23"/>
    <w:rsid w:val="00C4788C"/>
    <w:rsid w:val="00C560F8"/>
    <w:rsid w:val="00C62042"/>
    <w:rsid w:val="00C633D4"/>
    <w:rsid w:val="00C72D38"/>
    <w:rsid w:val="00C77401"/>
    <w:rsid w:val="00C80EB6"/>
    <w:rsid w:val="00C80F5A"/>
    <w:rsid w:val="00C82870"/>
    <w:rsid w:val="00C836DD"/>
    <w:rsid w:val="00C84CAB"/>
    <w:rsid w:val="00C854E1"/>
    <w:rsid w:val="00C91E80"/>
    <w:rsid w:val="00C95B9D"/>
    <w:rsid w:val="00C95D26"/>
    <w:rsid w:val="00C9670B"/>
    <w:rsid w:val="00C96745"/>
    <w:rsid w:val="00C97FD0"/>
    <w:rsid w:val="00CA32B4"/>
    <w:rsid w:val="00CA4FBC"/>
    <w:rsid w:val="00CA67DE"/>
    <w:rsid w:val="00CA794A"/>
    <w:rsid w:val="00CC5760"/>
    <w:rsid w:val="00CC7895"/>
    <w:rsid w:val="00CD183E"/>
    <w:rsid w:val="00CD1875"/>
    <w:rsid w:val="00CD4449"/>
    <w:rsid w:val="00CD5242"/>
    <w:rsid w:val="00CE199A"/>
    <w:rsid w:val="00CE205B"/>
    <w:rsid w:val="00CE3C9A"/>
    <w:rsid w:val="00CE7F86"/>
    <w:rsid w:val="00CF11E6"/>
    <w:rsid w:val="00CF2134"/>
    <w:rsid w:val="00CF2A50"/>
    <w:rsid w:val="00CF388D"/>
    <w:rsid w:val="00D0296A"/>
    <w:rsid w:val="00D05256"/>
    <w:rsid w:val="00D0615E"/>
    <w:rsid w:val="00D079ED"/>
    <w:rsid w:val="00D10192"/>
    <w:rsid w:val="00D112B0"/>
    <w:rsid w:val="00D22906"/>
    <w:rsid w:val="00D23DD0"/>
    <w:rsid w:val="00D2511A"/>
    <w:rsid w:val="00D256BB"/>
    <w:rsid w:val="00D27467"/>
    <w:rsid w:val="00D30539"/>
    <w:rsid w:val="00D33208"/>
    <w:rsid w:val="00D33BC3"/>
    <w:rsid w:val="00D341B4"/>
    <w:rsid w:val="00D3696F"/>
    <w:rsid w:val="00D36F1F"/>
    <w:rsid w:val="00D43BDA"/>
    <w:rsid w:val="00D44445"/>
    <w:rsid w:val="00D45E4A"/>
    <w:rsid w:val="00D4720F"/>
    <w:rsid w:val="00D57197"/>
    <w:rsid w:val="00D57C38"/>
    <w:rsid w:val="00D625C0"/>
    <w:rsid w:val="00D632D9"/>
    <w:rsid w:val="00D63565"/>
    <w:rsid w:val="00D657C4"/>
    <w:rsid w:val="00D65E77"/>
    <w:rsid w:val="00D666D3"/>
    <w:rsid w:val="00D66FB8"/>
    <w:rsid w:val="00D67148"/>
    <w:rsid w:val="00D674DE"/>
    <w:rsid w:val="00D721AE"/>
    <w:rsid w:val="00D75844"/>
    <w:rsid w:val="00D75893"/>
    <w:rsid w:val="00D820CD"/>
    <w:rsid w:val="00D821DB"/>
    <w:rsid w:val="00D84C04"/>
    <w:rsid w:val="00D96E75"/>
    <w:rsid w:val="00DA02A0"/>
    <w:rsid w:val="00DA2B71"/>
    <w:rsid w:val="00DA6935"/>
    <w:rsid w:val="00DB037E"/>
    <w:rsid w:val="00DB3096"/>
    <w:rsid w:val="00DB5366"/>
    <w:rsid w:val="00DB71A5"/>
    <w:rsid w:val="00DB7CA6"/>
    <w:rsid w:val="00DC166F"/>
    <w:rsid w:val="00DC46C3"/>
    <w:rsid w:val="00DC5D21"/>
    <w:rsid w:val="00DC5DFE"/>
    <w:rsid w:val="00DC76B9"/>
    <w:rsid w:val="00DD0D43"/>
    <w:rsid w:val="00DD36FA"/>
    <w:rsid w:val="00DD3706"/>
    <w:rsid w:val="00DD521A"/>
    <w:rsid w:val="00DE1CE6"/>
    <w:rsid w:val="00DE5832"/>
    <w:rsid w:val="00DF000C"/>
    <w:rsid w:val="00DF282B"/>
    <w:rsid w:val="00DF74DA"/>
    <w:rsid w:val="00DF787D"/>
    <w:rsid w:val="00E00595"/>
    <w:rsid w:val="00E02509"/>
    <w:rsid w:val="00E0556A"/>
    <w:rsid w:val="00E05DFA"/>
    <w:rsid w:val="00E07D47"/>
    <w:rsid w:val="00E10316"/>
    <w:rsid w:val="00E1477C"/>
    <w:rsid w:val="00E21F20"/>
    <w:rsid w:val="00E226ED"/>
    <w:rsid w:val="00E23A7D"/>
    <w:rsid w:val="00E23E51"/>
    <w:rsid w:val="00E317D6"/>
    <w:rsid w:val="00E320DE"/>
    <w:rsid w:val="00E32D99"/>
    <w:rsid w:val="00E52913"/>
    <w:rsid w:val="00E561D9"/>
    <w:rsid w:val="00E616F4"/>
    <w:rsid w:val="00E65AF5"/>
    <w:rsid w:val="00E747E6"/>
    <w:rsid w:val="00E77D2C"/>
    <w:rsid w:val="00E80CA0"/>
    <w:rsid w:val="00E838C2"/>
    <w:rsid w:val="00E8455B"/>
    <w:rsid w:val="00E85C26"/>
    <w:rsid w:val="00E85E51"/>
    <w:rsid w:val="00E864D5"/>
    <w:rsid w:val="00E8782E"/>
    <w:rsid w:val="00E96FAA"/>
    <w:rsid w:val="00EA42E2"/>
    <w:rsid w:val="00EB0C12"/>
    <w:rsid w:val="00EB51AE"/>
    <w:rsid w:val="00EB7E82"/>
    <w:rsid w:val="00EC0C55"/>
    <w:rsid w:val="00EC2F99"/>
    <w:rsid w:val="00EC57E4"/>
    <w:rsid w:val="00EC5EC4"/>
    <w:rsid w:val="00EC6BED"/>
    <w:rsid w:val="00ED110B"/>
    <w:rsid w:val="00ED11AC"/>
    <w:rsid w:val="00ED3C68"/>
    <w:rsid w:val="00ED4D74"/>
    <w:rsid w:val="00ED4DE9"/>
    <w:rsid w:val="00ED560C"/>
    <w:rsid w:val="00ED5A53"/>
    <w:rsid w:val="00ED6904"/>
    <w:rsid w:val="00ED79FC"/>
    <w:rsid w:val="00EE1F55"/>
    <w:rsid w:val="00EE294E"/>
    <w:rsid w:val="00EE2BA8"/>
    <w:rsid w:val="00EE4380"/>
    <w:rsid w:val="00EF1128"/>
    <w:rsid w:val="00EF26DB"/>
    <w:rsid w:val="00EF4093"/>
    <w:rsid w:val="00F102D8"/>
    <w:rsid w:val="00F158DD"/>
    <w:rsid w:val="00F1649E"/>
    <w:rsid w:val="00F2377A"/>
    <w:rsid w:val="00F23BB1"/>
    <w:rsid w:val="00F3554C"/>
    <w:rsid w:val="00F36D81"/>
    <w:rsid w:val="00F36E7C"/>
    <w:rsid w:val="00F4059D"/>
    <w:rsid w:val="00F40983"/>
    <w:rsid w:val="00F41160"/>
    <w:rsid w:val="00F42B5E"/>
    <w:rsid w:val="00F46815"/>
    <w:rsid w:val="00F53C51"/>
    <w:rsid w:val="00F548BF"/>
    <w:rsid w:val="00F54FFD"/>
    <w:rsid w:val="00F5661B"/>
    <w:rsid w:val="00F57735"/>
    <w:rsid w:val="00F60640"/>
    <w:rsid w:val="00F61996"/>
    <w:rsid w:val="00F66FBD"/>
    <w:rsid w:val="00F67E0F"/>
    <w:rsid w:val="00F723BB"/>
    <w:rsid w:val="00F75BAF"/>
    <w:rsid w:val="00F75D0D"/>
    <w:rsid w:val="00F76201"/>
    <w:rsid w:val="00F82720"/>
    <w:rsid w:val="00F8288A"/>
    <w:rsid w:val="00F83851"/>
    <w:rsid w:val="00F8463C"/>
    <w:rsid w:val="00F86CC8"/>
    <w:rsid w:val="00F920C1"/>
    <w:rsid w:val="00F92C39"/>
    <w:rsid w:val="00F95FD5"/>
    <w:rsid w:val="00FA23AF"/>
    <w:rsid w:val="00FA5169"/>
    <w:rsid w:val="00FA78C5"/>
    <w:rsid w:val="00FA7F51"/>
    <w:rsid w:val="00FB2E61"/>
    <w:rsid w:val="00FB3BFE"/>
    <w:rsid w:val="00FB5948"/>
    <w:rsid w:val="00FB5A8A"/>
    <w:rsid w:val="00FB797E"/>
    <w:rsid w:val="00FC3938"/>
    <w:rsid w:val="00FC633A"/>
    <w:rsid w:val="00FE0C69"/>
    <w:rsid w:val="00FE1867"/>
    <w:rsid w:val="00FE6B01"/>
    <w:rsid w:val="00FF4859"/>
    <w:rsid w:val="00FF6984"/>
    <w:rsid w:val="00FF7E25"/>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IE"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27505"/>
    <w:pPr>
      <w:spacing w:line="360" w:lineRule="auto"/>
    </w:pPr>
    <w:rPr>
      <w:rFonts w:ascii="Century Gothic" w:hAnsi="Century Gothic" w:cstheme="minorHAnsi"/>
      <w:bCs/>
      <w:sz w:val="20"/>
      <w:szCs w:val="20"/>
    </w:rPr>
  </w:style>
  <w:style w:type="paragraph" w:styleId="Heading1">
    <w:name w:val="heading 1"/>
    <w:basedOn w:val="Normal"/>
    <w:next w:val="Normal"/>
    <w:link w:val="Heading1Char"/>
    <w:uiPriority w:val="9"/>
    <w:qFormat/>
    <w:rsid w:val="00D66FB8"/>
    <w:pPr>
      <w:keepNext/>
      <w:keepLines/>
      <w:numPr>
        <w:numId w:val="1"/>
      </w:numPr>
      <w:tabs>
        <w:tab w:val="left" w:pos="426"/>
      </w:tabs>
      <w:spacing w:line="240" w:lineRule="auto"/>
      <w:outlineLvl w:val="0"/>
    </w:pPr>
    <w:rPr>
      <w:rFonts w:eastAsiaTheme="majorEastAsia" w:cstheme="majorBidi"/>
      <w:color w:val="2F5496" w:themeColor="accent1" w:themeShade="BF"/>
    </w:rPr>
  </w:style>
  <w:style w:type="paragraph" w:styleId="Heading2">
    <w:name w:val="heading 2"/>
    <w:basedOn w:val="Heading1"/>
    <w:next w:val="Normal"/>
    <w:link w:val="Heading2Char"/>
    <w:uiPriority w:val="9"/>
    <w:unhideWhenUsed/>
    <w:qFormat/>
    <w:rsid w:val="0061607B"/>
    <w:pPr>
      <w:outlineLvl w:val="1"/>
    </w:pPr>
  </w:style>
  <w:style w:type="paragraph" w:styleId="Heading3">
    <w:name w:val="heading 3"/>
    <w:basedOn w:val="Heading2"/>
    <w:next w:val="Normal"/>
    <w:link w:val="Heading3Char"/>
    <w:autoRedefine/>
    <w:uiPriority w:val="9"/>
    <w:unhideWhenUsed/>
    <w:qFormat/>
    <w:rsid w:val="00484CA7"/>
    <w:pPr>
      <w:numPr>
        <w:numId w:val="0"/>
      </w:numPr>
      <w:ind w:left="360" w:hanging="360"/>
      <w:outlineLvl w:val="2"/>
    </w:pPr>
    <w:rPr>
      <w:rFonts w:asciiTheme="minorHAnsi" w:hAnsiTheme="minorHAnsi" w:cstheme="minorHAnsi"/>
      <w:i/>
      <w:iCs/>
      <w:color w:val="auto"/>
      <w:sz w:val="22"/>
      <w:szCs w:val="22"/>
      <w:shd w:val="clear" w:color="auto" w:fill="FFFFFF"/>
    </w:rPr>
  </w:style>
  <w:style w:type="paragraph" w:styleId="Heading4">
    <w:name w:val="heading 4"/>
    <w:basedOn w:val="Normal"/>
    <w:next w:val="Normal"/>
    <w:link w:val="Heading4Char"/>
    <w:uiPriority w:val="9"/>
    <w:unhideWhenUsed/>
    <w:qFormat/>
    <w:rsid w:val="00472379"/>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82720"/>
    <w:pPr>
      <w:numPr>
        <w:numId w:val="3"/>
      </w:numPr>
      <w:spacing w:after="200" w:line="276" w:lineRule="auto"/>
      <w:contextualSpacing/>
    </w:pPr>
  </w:style>
  <w:style w:type="paragraph" w:styleId="BalloonText">
    <w:name w:val="Balloon Text"/>
    <w:basedOn w:val="Normal"/>
    <w:link w:val="BalloonTextChar"/>
    <w:uiPriority w:val="99"/>
    <w:semiHidden/>
    <w:unhideWhenUsed/>
    <w:rsid w:val="0017000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17000B"/>
    <w:rPr>
      <w:rFonts w:ascii="Times New Roman" w:hAnsi="Times New Roman" w:cs="Times New Roman"/>
      <w:sz w:val="18"/>
      <w:szCs w:val="18"/>
    </w:rPr>
  </w:style>
  <w:style w:type="character" w:customStyle="1" w:styleId="Heading1Char">
    <w:name w:val="Heading 1 Char"/>
    <w:basedOn w:val="DefaultParagraphFont"/>
    <w:link w:val="Heading1"/>
    <w:uiPriority w:val="9"/>
    <w:rsid w:val="009B14C0"/>
    <w:rPr>
      <w:rFonts w:ascii="Century Gothic" w:eastAsiaTheme="majorEastAsia" w:hAnsi="Century Gothic" w:cstheme="majorBidi"/>
      <w:bCs/>
      <w:color w:val="2F5496" w:themeColor="accent1" w:themeShade="BF"/>
      <w:sz w:val="20"/>
      <w:szCs w:val="20"/>
    </w:rPr>
  </w:style>
  <w:style w:type="character" w:customStyle="1" w:styleId="Heading2Char">
    <w:name w:val="Heading 2 Char"/>
    <w:basedOn w:val="DefaultParagraphFont"/>
    <w:link w:val="Heading2"/>
    <w:uiPriority w:val="9"/>
    <w:rsid w:val="0061607B"/>
    <w:rPr>
      <w:rFonts w:ascii="Century Gothic" w:eastAsiaTheme="majorEastAsia" w:hAnsi="Century Gothic" w:cstheme="majorBidi"/>
      <w:bCs/>
      <w:color w:val="2F5496" w:themeColor="accent1" w:themeShade="BF"/>
      <w:sz w:val="20"/>
      <w:szCs w:val="20"/>
    </w:rPr>
  </w:style>
  <w:style w:type="character" w:customStyle="1" w:styleId="Heading3Char">
    <w:name w:val="Heading 3 Char"/>
    <w:basedOn w:val="DefaultParagraphFont"/>
    <w:link w:val="Heading3"/>
    <w:uiPriority w:val="9"/>
    <w:rsid w:val="00484CA7"/>
    <w:rPr>
      <w:rFonts w:eastAsiaTheme="majorEastAsia" w:cstheme="minorHAnsi"/>
      <w:bCs/>
      <w:i/>
      <w:iCs/>
      <w:sz w:val="22"/>
      <w:szCs w:val="22"/>
    </w:rPr>
  </w:style>
  <w:style w:type="character" w:customStyle="1" w:styleId="Heading4Char">
    <w:name w:val="Heading 4 Char"/>
    <w:basedOn w:val="DefaultParagraphFont"/>
    <w:link w:val="Heading4"/>
    <w:uiPriority w:val="9"/>
    <w:rsid w:val="00472379"/>
    <w:rPr>
      <w:rFonts w:asciiTheme="majorHAnsi" w:eastAsiaTheme="majorEastAsia" w:hAnsiTheme="majorHAnsi" w:cstheme="majorBidi"/>
      <w:i/>
      <w:iCs/>
      <w:color w:val="2F5496" w:themeColor="accent1" w:themeShade="BF"/>
    </w:rPr>
  </w:style>
  <w:style w:type="table" w:styleId="TableGrid">
    <w:name w:val="Table Grid"/>
    <w:basedOn w:val="TableNormal"/>
    <w:uiPriority w:val="39"/>
    <w:rsid w:val="003F077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107C3D"/>
    <w:pPr>
      <w:spacing w:before="100" w:beforeAutospacing="1" w:after="100" w:afterAutospacing="1"/>
    </w:pPr>
    <w:rPr>
      <w:rFonts w:ascii="Times New Roman" w:eastAsia="Times New Roman" w:hAnsi="Times New Roman" w:cs="Times New Roman"/>
      <w:lang w:eastAsia="en-GB"/>
    </w:rPr>
  </w:style>
  <w:style w:type="paragraph" w:styleId="TOCHeading">
    <w:name w:val="TOC Heading"/>
    <w:basedOn w:val="Heading1"/>
    <w:next w:val="Normal"/>
    <w:uiPriority w:val="39"/>
    <w:unhideWhenUsed/>
    <w:qFormat/>
    <w:rsid w:val="004D39FF"/>
    <w:pPr>
      <w:spacing w:line="259" w:lineRule="auto"/>
      <w:outlineLvl w:val="9"/>
    </w:pPr>
    <w:rPr>
      <w:lang w:val="en-US"/>
    </w:rPr>
  </w:style>
  <w:style w:type="paragraph" w:styleId="TOC1">
    <w:name w:val="toc 1"/>
    <w:basedOn w:val="Normal"/>
    <w:next w:val="Normal"/>
    <w:autoRedefine/>
    <w:uiPriority w:val="39"/>
    <w:unhideWhenUsed/>
    <w:rsid w:val="004D39FF"/>
    <w:pPr>
      <w:spacing w:after="100"/>
    </w:pPr>
  </w:style>
  <w:style w:type="paragraph" w:styleId="TOC2">
    <w:name w:val="toc 2"/>
    <w:basedOn w:val="Normal"/>
    <w:next w:val="Normal"/>
    <w:autoRedefine/>
    <w:uiPriority w:val="39"/>
    <w:unhideWhenUsed/>
    <w:rsid w:val="004D39FF"/>
    <w:pPr>
      <w:spacing w:after="100"/>
      <w:ind w:left="240"/>
    </w:pPr>
  </w:style>
  <w:style w:type="character" w:styleId="Hyperlink">
    <w:name w:val="Hyperlink"/>
    <w:basedOn w:val="DefaultParagraphFont"/>
    <w:uiPriority w:val="99"/>
    <w:unhideWhenUsed/>
    <w:rsid w:val="004D39FF"/>
    <w:rPr>
      <w:color w:val="0563C1" w:themeColor="hyperlink"/>
      <w:u w:val="single"/>
    </w:rPr>
  </w:style>
  <w:style w:type="character" w:styleId="CommentReference">
    <w:name w:val="annotation reference"/>
    <w:basedOn w:val="DefaultParagraphFont"/>
    <w:uiPriority w:val="99"/>
    <w:semiHidden/>
    <w:unhideWhenUsed/>
    <w:rsid w:val="00223965"/>
    <w:rPr>
      <w:sz w:val="16"/>
      <w:szCs w:val="16"/>
    </w:rPr>
  </w:style>
  <w:style w:type="paragraph" w:styleId="CommentText">
    <w:name w:val="annotation text"/>
    <w:basedOn w:val="Normal"/>
    <w:link w:val="CommentTextChar"/>
    <w:uiPriority w:val="99"/>
    <w:semiHidden/>
    <w:unhideWhenUsed/>
    <w:rsid w:val="00223965"/>
    <w:pPr>
      <w:spacing w:line="240" w:lineRule="auto"/>
    </w:pPr>
  </w:style>
  <w:style w:type="character" w:customStyle="1" w:styleId="CommentTextChar">
    <w:name w:val="Comment Text Char"/>
    <w:basedOn w:val="DefaultParagraphFont"/>
    <w:link w:val="CommentText"/>
    <w:uiPriority w:val="99"/>
    <w:semiHidden/>
    <w:rsid w:val="00223965"/>
    <w:rPr>
      <w:rFonts w:ascii="Century Gothic" w:hAnsi="Century Gothic" w:cstheme="minorHAnsi"/>
      <w:bCs/>
      <w:sz w:val="20"/>
      <w:szCs w:val="20"/>
    </w:rPr>
  </w:style>
  <w:style w:type="paragraph" w:styleId="CommentSubject">
    <w:name w:val="annotation subject"/>
    <w:basedOn w:val="CommentText"/>
    <w:next w:val="CommentText"/>
    <w:link w:val="CommentSubjectChar"/>
    <w:uiPriority w:val="99"/>
    <w:semiHidden/>
    <w:unhideWhenUsed/>
    <w:rsid w:val="00223965"/>
    <w:rPr>
      <w:b/>
    </w:rPr>
  </w:style>
  <w:style w:type="character" w:customStyle="1" w:styleId="CommentSubjectChar">
    <w:name w:val="Comment Subject Char"/>
    <w:basedOn w:val="CommentTextChar"/>
    <w:link w:val="CommentSubject"/>
    <w:uiPriority w:val="99"/>
    <w:semiHidden/>
    <w:rsid w:val="00223965"/>
    <w:rPr>
      <w:rFonts w:ascii="Century Gothic" w:hAnsi="Century Gothic" w:cstheme="minorHAnsi"/>
      <w:b/>
      <w:bCs/>
      <w:sz w:val="20"/>
      <w:szCs w:val="20"/>
    </w:rPr>
  </w:style>
  <w:style w:type="paragraph" w:styleId="TOC3">
    <w:name w:val="toc 3"/>
    <w:basedOn w:val="Normal"/>
    <w:next w:val="Normal"/>
    <w:autoRedefine/>
    <w:uiPriority w:val="39"/>
    <w:unhideWhenUsed/>
    <w:rsid w:val="00C560F8"/>
    <w:pPr>
      <w:spacing w:after="100"/>
      <w:ind w:left="400"/>
    </w:pPr>
  </w:style>
  <w:style w:type="paragraph" w:styleId="Header">
    <w:name w:val="header"/>
    <w:basedOn w:val="Normal"/>
    <w:link w:val="HeaderChar"/>
    <w:uiPriority w:val="99"/>
    <w:unhideWhenUsed/>
    <w:rsid w:val="00C02E53"/>
    <w:pPr>
      <w:tabs>
        <w:tab w:val="center" w:pos="4513"/>
        <w:tab w:val="right" w:pos="9026"/>
      </w:tabs>
      <w:spacing w:line="240" w:lineRule="auto"/>
    </w:pPr>
  </w:style>
  <w:style w:type="character" w:customStyle="1" w:styleId="HeaderChar">
    <w:name w:val="Header Char"/>
    <w:basedOn w:val="DefaultParagraphFont"/>
    <w:link w:val="Header"/>
    <w:uiPriority w:val="99"/>
    <w:rsid w:val="00C02E53"/>
    <w:rPr>
      <w:rFonts w:ascii="Century Gothic" w:hAnsi="Century Gothic" w:cstheme="minorHAnsi"/>
      <w:bCs/>
      <w:sz w:val="20"/>
      <w:szCs w:val="20"/>
    </w:rPr>
  </w:style>
  <w:style w:type="paragraph" w:styleId="Footer">
    <w:name w:val="footer"/>
    <w:basedOn w:val="Normal"/>
    <w:link w:val="FooterChar"/>
    <w:uiPriority w:val="99"/>
    <w:unhideWhenUsed/>
    <w:rsid w:val="00C02E53"/>
    <w:pPr>
      <w:tabs>
        <w:tab w:val="center" w:pos="4513"/>
        <w:tab w:val="right" w:pos="9026"/>
      </w:tabs>
      <w:spacing w:line="240" w:lineRule="auto"/>
    </w:pPr>
  </w:style>
  <w:style w:type="character" w:customStyle="1" w:styleId="FooterChar">
    <w:name w:val="Footer Char"/>
    <w:basedOn w:val="DefaultParagraphFont"/>
    <w:link w:val="Footer"/>
    <w:uiPriority w:val="99"/>
    <w:rsid w:val="00C02E53"/>
    <w:rPr>
      <w:rFonts w:ascii="Century Gothic" w:hAnsi="Century Gothic" w:cstheme="minorHAnsi"/>
      <w:bCs/>
      <w:sz w:val="20"/>
      <w:szCs w:val="20"/>
    </w:rPr>
  </w:style>
  <w:style w:type="table" w:customStyle="1" w:styleId="TableGrid1">
    <w:name w:val="Table Grid1"/>
    <w:basedOn w:val="TableNormal"/>
    <w:next w:val="TableGrid"/>
    <w:uiPriority w:val="39"/>
    <w:rsid w:val="00F8463C"/>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8D75AB"/>
    <w:rPr>
      <w:b/>
      <w:bCs/>
    </w:rPr>
  </w:style>
  <w:style w:type="character" w:styleId="IntenseEmphasis">
    <w:name w:val="Intense Emphasis"/>
    <w:basedOn w:val="DefaultParagraphFont"/>
    <w:uiPriority w:val="21"/>
    <w:qFormat/>
    <w:rsid w:val="00B07B28"/>
    <w:rPr>
      <w:b/>
      <w:bCs/>
      <w:i/>
      <w:iCs/>
      <w:color w:val="4472C4" w:themeColor="accent1"/>
    </w:rPr>
  </w:style>
  <w:style w:type="paragraph" w:customStyle="1" w:styleId="Default">
    <w:name w:val="Default"/>
    <w:rsid w:val="00B07B28"/>
    <w:pPr>
      <w:autoSpaceDE w:val="0"/>
      <w:autoSpaceDN w:val="0"/>
      <w:adjustRightInd w:val="0"/>
    </w:pPr>
    <w:rPr>
      <w:rFonts w:ascii="Tahoma" w:hAnsi="Tahoma" w:cs="Tahoma"/>
      <w:color w:val="000000"/>
    </w:rPr>
  </w:style>
  <w:style w:type="character" w:customStyle="1" w:styleId="org">
    <w:name w:val="org"/>
    <w:basedOn w:val="DefaultParagraphFont"/>
    <w:rsid w:val="00B07B28"/>
  </w:style>
  <w:style w:type="character" w:customStyle="1" w:styleId="locality">
    <w:name w:val="locality"/>
    <w:basedOn w:val="DefaultParagraphFont"/>
    <w:rsid w:val="00B07B28"/>
  </w:style>
  <w:style w:type="character" w:customStyle="1" w:styleId="region">
    <w:name w:val="region"/>
    <w:basedOn w:val="DefaultParagraphFont"/>
    <w:rsid w:val="00B07B28"/>
  </w:style>
  <w:style w:type="character" w:styleId="Emphasis">
    <w:name w:val="Emphasis"/>
    <w:basedOn w:val="DefaultParagraphFont"/>
    <w:uiPriority w:val="20"/>
    <w:qFormat/>
    <w:rsid w:val="00B07B28"/>
    <w:rPr>
      <w:i/>
      <w:iCs/>
    </w:rPr>
  </w:style>
  <w:style w:type="paragraph" w:customStyle="1" w:styleId="TableParagraph">
    <w:name w:val="Table Paragraph"/>
    <w:basedOn w:val="Normal"/>
    <w:uiPriority w:val="1"/>
    <w:qFormat/>
    <w:rsid w:val="00B07B28"/>
    <w:pPr>
      <w:widowControl w:val="0"/>
      <w:spacing w:line="240" w:lineRule="auto"/>
    </w:pPr>
    <w:rPr>
      <w:rFonts w:ascii="Calibri" w:eastAsia="Calibri" w:hAnsi="Calibri" w:cs="Times New Roman"/>
      <w:bCs w:val="0"/>
      <w:sz w:val="22"/>
      <w:szCs w:val="22"/>
      <w:lang w:val="en-US"/>
    </w:rPr>
  </w:style>
  <w:style w:type="paragraph" w:styleId="Revision">
    <w:name w:val="Revision"/>
    <w:hidden/>
    <w:uiPriority w:val="99"/>
    <w:semiHidden/>
    <w:rsid w:val="00B07B28"/>
    <w:rPr>
      <w:sz w:val="22"/>
      <w:szCs w:val="22"/>
    </w:rPr>
  </w:style>
  <w:style w:type="character" w:styleId="FollowedHyperlink">
    <w:name w:val="FollowedHyperlink"/>
    <w:basedOn w:val="DefaultParagraphFont"/>
    <w:uiPriority w:val="99"/>
    <w:semiHidden/>
    <w:unhideWhenUsed/>
    <w:rsid w:val="00B07B28"/>
    <w:rPr>
      <w:color w:val="954F72" w:themeColor="followedHyperlink"/>
      <w:u w:val="single"/>
    </w:rPr>
  </w:style>
  <w:style w:type="paragraph" w:styleId="NoSpacing">
    <w:name w:val="No Spacing"/>
    <w:uiPriority w:val="1"/>
    <w:qFormat/>
    <w:rsid w:val="00DB3096"/>
    <w:rPr>
      <w:rFonts w:ascii="Century Gothic" w:hAnsi="Century Gothic" w:cstheme="minorHAnsi"/>
      <w:bCs/>
      <w:sz w:val="20"/>
      <w:szCs w:val="20"/>
    </w:rPr>
  </w:style>
  <w:style w:type="paragraph" w:customStyle="1" w:styleId="text-18">
    <w:name w:val="text-18"/>
    <w:basedOn w:val="Normal"/>
    <w:rsid w:val="00ED4D74"/>
    <w:pPr>
      <w:spacing w:before="100" w:beforeAutospacing="1" w:after="100" w:afterAutospacing="1" w:line="240" w:lineRule="auto"/>
    </w:pPr>
    <w:rPr>
      <w:rFonts w:ascii="Times New Roman" w:eastAsia="Times New Roman" w:hAnsi="Times New Roman" w:cs="Times New Roman"/>
      <w:bCs w:val="0"/>
      <w:sz w:val="24"/>
      <w:szCs w:val="24"/>
      <w:lang w:eastAsia="en-IE"/>
    </w:rPr>
  </w:style>
  <w:style w:type="numbering" w:customStyle="1" w:styleId="NoList1">
    <w:name w:val="No List1"/>
    <w:next w:val="NoList"/>
    <w:uiPriority w:val="99"/>
    <w:semiHidden/>
    <w:unhideWhenUsed/>
    <w:rsid w:val="00D33BC3"/>
  </w:style>
  <w:style w:type="table" w:customStyle="1" w:styleId="TableGrid2">
    <w:name w:val="Table Grid2"/>
    <w:basedOn w:val="TableNormal"/>
    <w:next w:val="TableGrid"/>
    <w:uiPriority w:val="39"/>
    <w:rsid w:val="00D33BC3"/>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B57D5A"/>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1">
    <w:name w:val="Unresolved Mention1"/>
    <w:basedOn w:val="DefaultParagraphFont"/>
    <w:uiPriority w:val="99"/>
    <w:semiHidden/>
    <w:unhideWhenUsed/>
    <w:rsid w:val="007C6CC4"/>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IE"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27505"/>
    <w:pPr>
      <w:spacing w:line="360" w:lineRule="auto"/>
    </w:pPr>
    <w:rPr>
      <w:rFonts w:ascii="Century Gothic" w:hAnsi="Century Gothic" w:cstheme="minorHAnsi"/>
      <w:bCs/>
      <w:sz w:val="20"/>
      <w:szCs w:val="20"/>
    </w:rPr>
  </w:style>
  <w:style w:type="paragraph" w:styleId="Heading1">
    <w:name w:val="heading 1"/>
    <w:basedOn w:val="Normal"/>
    <w:next w:val="Normal"/>
    <w:link w:val="Heading1Char"/>
    <w:uiPriority w:val="9"/>
    <w:qFormat/>
    <w:rsid w:val="00D66FB8"/>
    <w:pPr>
      <w:keepNext/>
      <w:keepLines/>
      <w:numPr>
        <w:numId w:val="1"/>
      </w:numPr>
      <w:tabs>
        <w:tab w:val="left" w:pos="426"/>
      </w:tabs>
      <w:spacing w:line="240" w:lineRule="auto"/>
      <w:outlineLvl w:val="0"/>
    </w:pPr>
    <w:rPr>
      <w:rFonts w:eastAsiaTheme="majorEastAsia" w:cstheme="majorBidi"/>
      <w:color w:val="2F5496" w:themeColor="accent1" w:themeShade="BF"/>
    </w:rPr>
  </w:style>
  <w:style w:type="paragraph" w:styleId="Heading2">
    <w:name w:val="heading 2"/>
    <w:basedOn w:val="Heading1"/>
    <w:next w:val="Normal"/>
    <w:link w:val="Heading2Char"/>
    <w:uiPriority w:val="9"/>
    <w:unhideWhenUsed/>
    <w:qFormat/>
    <w:rsid w:val="0061607B"/>
    <w:pPr>
      <w:outlineLvl w:val="1"/>
    </w:pPr>
  </w:style>
  <w:style w:type="paragraph" w:styleId="Heading3">
    <w:name w:val="heading 3"/>
    <w:basedOn w:val="Heading2"/>
    <w:next w:val="Normal"/>
    <w:link w:val="Heading3Char"/>
    <w:autoRedefine/>
    <w:uiPriority w:val="9"/>
    <w:unhideWhenUsed/>
    <w:qFormat/>
    <w:rsid w:val="00484CA7"/>
    <w:pPr>
      <w:numPr>
        <w:numId w:val="0"/>
      </w:numPr>
      <w:ind w:left="360" w:hanging="360"/>
      <w:outlineLvl w:val="2"/>
    </w:pPr>
    <w:rPr>
      <w:rFonts w:asciiTheme="minorHAnsi" w:hAnsiTheme="minorHAnsi" w:cstheme="minorHAnsi"/>
      <w:i/>
      <w:iCs/>
      <w:color w:val="auto"/>
      <w:sz w:val="22"/>
      <w:szCs w:val="22"/>
      <w:shd w:val="clear" w:color="auto" w:fill="FFFFFF"/>
    </w:rPr>
  </w:style>
  <w:style w:type="paragraph" w:styleId="Heading4">
    <w:name w:val="heading 4"/>
    <w:basedOn w:val="Normal"/>
    <w:next w:val="Normal"/>
    <w:link w:val="Heading4Char"/>
    <w:uiPriority w:val="9"/>
    <w:unhideWhenUsed/>
    <w:qFormat/>
    <w:rsid w:val="00472379"/>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82720"/>
    <w:pPr>
      <w:numPr>
        <w:numId w:val="3"/>
      </w:numPr>
      <w:spacing w:after="200" w:line="276" w:lineRule="auto"/>
      <w:contextualSpacing/>
    </w:pPr>
  </w:style>
  <w:style w:type="paragraph" w:styleId="BalloonText">
    <w:name w:val="Balloon Text"/>
    <w:basedOn w:val="Normal"/>
    <w:link w:val="BalloonTextChar"/>
    <w:uiPriority w:val="99"/>
    <w:semiHidden/>
    <w:unhideWhenUsed/>
    <w:rsid w:val="0017000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17000B"/>
    <w:rPr>
      <w:rFonts w:ascii="Times New Roman" w:hAnsi="Times New Roman" w:cs="Times New Roman"/>
      <w:sz w:val="18"/>
      <w:szCs w:val="18"/>
    </w:rPr>
  </w:style>
  <w:style w:type="character" w:customStyle="1" w:styleId="Heading1Char">
    <w:name w:val="Heading 1 Char"/>
    <w:basedOn w:val="DefaultParagraphFont"/>
    <w:link w:val="Heading1"/>
    <w:uiPriority w:val="9"/>
    <w:rsid w:val="009B14C0"/>
    <w:rPr>
      <w:rFonts w:ascii="Century Gothic" w:eastAsiaTheme="majorEastAsia" w:hAnsi="Century Gothic" w:cstheme="majorBidi"/>
      <w:bCs/>
      <w:color w:val="2F5496" w:themeColor="accent1" w:themeShade="BF"/>
      <w:sz w:val="20"/>
      <w:szCs w:val="20"/>
    </w:rPr>
  </w:style>
  <w:style w:type="character" w:customStyle="1" w:styleId="Heading2Char">
    <w:name w:val="Heading 2 Char"/>
    <w:basedOn w:val="DefaultParagraphFont"/>
    <w:link w:val="Heading2"/>
    <w:uiPriority w:val="9"/>
    <w:rsid w:val="0061607B"/>
    <w:rPr>
      <w:rFonts w:ascii="Century Gothic" w:eastAsiaTheme="majorEastAsia" w:hAnsi="Century Gothic" w:cstheme="majorBidi"/>
      <w:bCs/>
      <w:color w:val="2F5496" w:themeColor="accent1" w:themeShade="BF"/>
      <w:sz w:val="20"/>
      <w:szCs w:val="20"/>
    </w:rPr>
  </w:style>
  <w:style w:type="character" w:customStyle="1" w:styleId="Heading3Char">
    <w:name w:val="Heading 3 Char"/>
    <w:basedOn w:val="DefaultParagraphFont"/>
    <w:link w:val="Heading3"/>
    <w:uiPriority w:val="9"/>
    <w:rsid w:val="00484CA7"/>
    <w:rPr>
      <w:rFonts w:eastAsiaTheme="majorEastAsia" w:cstheme="minorHAnsi"/>
      <w:bCs/>
      <w:i/>
      <w:iCs/>
      <w:sz w:val="22"/>
      <w:szCs w:val="22"/>
    </w:rPr>
  </w:style>
  <w:style w:type="character" w:customStyle="1" w:styleId="Heading4Char">
    <w:name w:val="Heading 4 Char"/>
    <w:basedOn w:val="DefaultParagraphFont"/>
    <w:link w:val="Heading4"/>
    <w:uiPriority w:val="9"/>
    <w:rsid w:val="00472379"/>
    <w:rPr>
      <w:rFonts w:asciiTheme="majorHAnsi" w:eastAsiaTheme="majorEastAsia" w:hAnsiTheme="majorHAnsi" w:cstheme="majorBidi"/>
      <w:i/>
      <w:iCs/>
      <w:color w:val="2F5496" w:themeColor="accent1" w:themeShade="BF"/>
    </w:rPr>
  </w:style>
  <w:style w:type="table" w:styleId="TableGrid">
    <w:name w:val="Table Grid"/>
    <w:basedOn w:val="TableNormal"/>
    <w:uiPriority w:val="39"/>
    <w:rsid w:val="003F077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107C3D"/>
    <w:pPr>
      <w:spacing w:before="100" w:beforeAutospacing="1" w:after="100" w:afterAutospacing="1"/>
    </w:pPr>
    <w:rPr>
      <w:rFonts w:ascii="Times New Roman" w:eastAsia="Times New Roman" w:hAnsi="Times New Roman" w:cs="Times New Roman"/>
      <w:lang w:eastAsia="en-GB"/>
    </w:rPr>
  </w:style>
  <w:style w:type="paragraph" w:styleId="TOCHeading">
    <w:name w:val="TOC Heading"/>
    <w:basedOn w:val="Heading1"/>
    <w:next w:val="Normal"/>
    <w:uiPriority w:val="39"/>
    <w:unhideWhenUsed/>
    <w:qFormat/>
    <w:rsid w:val="004D39FF"/>
    <w:pPr>
      <w:spacing w:line="259" w:lineRule="auto"/>
      <w:outlineLvl w:val="9"/>
    </w:pPr>
    <w:rPr>
      <w:lang w:val="en-US"/>
    </w:rPr>
  </w:style>
  <w:style w:type="paragraph" w:styleId="TOC1">
    <w:name w:val="toc 1"/>
    <w:basedOn w:val="Normal"/>
    <w:next w:val="Normal"/>
    <w:autoRedefine/>
    <w:uiPriority w:val="39"/>
    <w:unhideWhenUsed/>
    <w:rsid w:val="004D39FF"/>
    <w:pPr>
      <w:spacing w:after="100"/>
    </w:pPr>
  </w:style>
  <w:style w:type="paragraph" w:styleId="TOC2">
    <w:name w:val="toc 2"/>
    <w:basedOn w:val="Normal"/>
    <w:next w:val="Normal"/>
    <w:autoRedefine/>
    <w:uiPriority w:val="39"/>
    <w:unhideWhenUsed/>
    <w:rsid w:val="004D39FF"/>
    <w:pPr>
      <w:spacing w:after="100"/>
      <w:ind w:left="240"/>
    </w:pPr>
  </w:style>
  <w:style w:type="character" w:styleId="Hyperlink">
    <w:name w:val="Hyperlink"/>
    <w:basedOn w:val="DefaultParagraphFont"/>
    <w:uiPriority w:val="99"/>
    <w:unhideWhenUsed/>
    <w:rsid w:val="004D39FF"/>
    <w:rPr>
      <w:color w:val="0563C1" w:themeColor="hyperlink"/>
      <w:u w:val="single"/>
    </w:rPr>
  </w:style>
  <w:style w:type="character" w:styleId="CommentReference">
    <w:name w:val="annotation reference"/>
    <w:basedOn w:val="DefaultParagraphFont"/>
    <w:uiPriority w:val="99"/>
    <w:semiHidden/>
    <w:unhideWhenUsed/>
    <w:rsid w:val="00223965"/>
    <w:rPr>
      <w:sz w:val="16"/>
      <w:szCs w:val="16"/>
    </w:rPr>
  </w:style>
  <w:style w:type="paragraph" w:styleId="CommentText">
    <w:name w:val="annotation text"/>
    <w:basedOn w:val="Normal"/>
    <w:link w:val="CommentTextChar"/>
    <w:uiPriority w:val="99"/>
    <w:semiHidden/>
    <w:unhideWhenUsed/>
    <w:rsid w:val="00223965"/>
    <w:pPr>
      <w:spacing w:line="240" w:lineRule="auto"/>
    </w:pPr>
  </w:style>
  <w:style w:type="character" w:customStyle="1" w:styleId="CommentTextChar">
    <w:name w:val="Comment Text Char"/>
    <w:basedOn w:val="DefaultParagraphFont"/>
    <w:link w:val="CommentText"/>
    <w:uiPriority w:val="99"/>
    <w:semiHidden/>
    <w:rsid w:val="00223965"/>
    <w:rPr>
      <w:rFonts w:ascii="Century Gothic" w:hAnsi="Century Gothic" w:cstheme="minorHAnsi"/>
      <w:bCs/>
      <w:sz w:val="20"/>
      <w:szCs w:val="20"/>
    </w:rPr>
  </w:style>
  <w:style w:type="paragraph" w:styleId="CommentSubject">
    <w:name w:val="annotation subject"/>
    <w:basedOn w:val="CommentText"/>
    <w:next w:val="CommentText"/>
    <w:link w:val="CommentSubjectChar"/>
    <w:uiPriority w:val="99"/>
    <w:semiHidden/>
    <w:unhideWhenUsed/>
    <w:rsid w:val="00223965"/>
    <w:rPr>
      <w:b/>
    </w:rPr>
  </w:style>
  <w:style w:type="character" w:customStyle="1" w:styleId="CommentSubjectChar">
    <w:name w:val="Comment Subject Char"/>
    <w:basedOn w:val="CommentTextChar"/>
    <w:link w:val="CommentSubject"/>
    <w:uiPriority w:val="99"/>
    <w:semiHidden/>
    <w:rsid w:val="00223965"/>
    <w:rPr>
      <w:rFonts w:ascii="Century Gothic" w:hAnsi="Century Gothic" w:cstheme="minorHAnsi"/>
      <w:b/>
      <w:bCs/>
      <w:sz w:val="20"/>
      <w:szCs w:val="20"/>
    </w:rPr>
  </w:style>
  <w:style w:type="paragraph" w:styleId="TOC3">
    <w:name w:val="toc 3"/>
    <w:basedOn w:val="Normal"/>
    <w:next w:val="Normal"/>
    <w:autoRedefine/>
    <w:uiPriority w:val="39"/>
    <w:unhideWhenUsed/>
    <w:rsid w:val="00C560F8"/>
    <w:pPr>
      <w:spacing w:after="100"/>
      <w:ind w:left="400"/>
    </w:pPr>
  </w:style>
  <w:style w:type="paragraph" w:styleId="Header">
    <w:name w:val="header"/>
    <w:basedOn w:val="Normal"/>
    <w:link w:val="HeaderChar"/>
    <w:uiPriority w:val="99"/>
    <w:unhideWhenUsed/>
    <w:rsid w:val="00C02E53"/>
    <w:pPr>
      <w:tabs>
        <w:tab w:val="center" w:pos="4513"/>
        <w:tab w:val="right" w:pos="9026"/>
      </w:tabs>
      <w:spacing w:line="240" w:lineRule="auto"/>
    </w:pPr>
  </w:style>
  <w:style w:type="character" w:customStyle="1" w:styleId="HeaderChar">
    <w:name w:val="Header Char"/>
    <w:basedOn w:val="DefaultParagraphFont"/>
    <w:link w:val="Header"/>
    <w:uiPriority w:val="99"/>
    <w:rsid w:val="00C02E53"/>
    <w:rPr>
      <w:rFonts w:ascii="Century Gothic" w:hAnsi="Century Gothic" w:cstheme="minorHAnsi"/>
      <w:bCs/>
      <w:sz w:val="20"/>
      <w:szCs w:val="20"/>
    </w:rPr>
  </w:style>
  <w:style w:type="paragraph" w:styleId="Footer">
    <w:name w:val="footer"/>
    <w:basedOn w:val="Normal"/>
    <w:link w:val="FooterChar"/>
    <w:uiPriority w:val="99"/>
    <w:unhideWhenUsed/>
    <w:rsid w:val="00C02E53"/>
    <w:pPr>
      <w:tabs>
        <w:tab w:val="center" w:pos="4513"/>
        <w:tab w:val="right" w:pos="9026"/>
      </w:tabs>
      <w:spacing w:line="240" w:lineRule="auto"/>
    </w:pPr>
  </w:style>
  <w:style w:type="character" w:customStyle="1" w:styleId="FooterChar">
    <w:name w:val="Footer Char"/>
    <w:basedOn w:val="DefaultParagraphFont"/>
    <w:link w:val="Footer"/>
    <w:uiPriority w:val="99"/>
    <w:rsid w:val="00C02E53"/>
    <w:rPr>
      <w:rFonts w:ascii="Century Gothic" w:hAnsi="Century Gothic" w:cstheme="minorHAnsi"/>
      <w:bCs/>
      <w:sz w:val="20"/>
      <w:szCs w:val="20"/>
    </w:rPr>
  </w:style>
  <w:style w:type="table" w:customStyle="1" w:styleId="TableGrid1">
    <w:name w:val="Table Grid1"/>
    <w:basedOn w:val="TableNormal"/>
    <w:next w:val="TableGrid"/>
    <w:uiPriority w:val="39"/>
    <w:rsid w:val="00F8463C"/>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8D75AB"/>
    <w:rPr>
      <w:b/>
      <w:bCs/>
    </w:rPr>
  </w:style>
  <w:style w:type="character" w:styleId="IntenseEmphasis">
    <w:name w:val="Intense Emphasis"/>
    <w:basedOn w:val="DefaultParagraphFont"/>
    <w:uiPriority w:val="21"/>
    <w:qFormat/>
    <w:rsid w:val="00B07B28"/>
    <w:rPr>
      <w:b/>
      <w:bCs/>
      <w:i/>
      <w:iCs/>
      <w:color w:val="4472C4" w:themeColor="accent1"/>
    </w:rPr>
  </w:style>
  <w:style w:type="paragraph" w:customStyle="1" w:styleId="Default">
    <w:name w:val="Default"/>
    <w:rsid w:val="00B07B28"/>
    <w:pPr>
      <w:autoSpaceDE w:val="0"/>
      <w:autoSpaceDN w:val="0"/>
      <w:adjustRightInd w:val="0"/>
    </w:pPr>
    <w:rPr>
      <w:rFonts w:ascii="Tahoma" w:hAnsi="Tahoma" w:cs="Tahoma"/>
      <w:color w:val="000000"/>
    </w:rPr>
  </w:style>
  <w:style w:type="character" w:customStyle="1" w:styleId="org">
    <w:name w:val="org"/>
    <w:basedOn w:val="DefaultParagraphFont"/>
    <w:rsid w:val="00B07B28"/>
  </w:style>
  <w:style w:type="character" w:customStyle="1" w:styleId="locality">
    <w:name w:val="locality"/>
    <w:basedOn w:val="DefaultParagraphFont"/>
    <w:rsid w:val="00B07B28"/>
  </w:style>
  <w:style w:type="character" w:customStyle="1" w:styleId="region">
    <w:name w:val="region"/>
    <w:basedOn w:val="DefaultParagraphFont"/>
    <w:rsid w:val="00B07B28"/>
  </w:style>
  <w:style w:type="character" w:styleId="Emphasis">
    <w:name w:val="Emphasis"/>
    <w:basedOn w:val="DefaultParagraphFont"/>
    <w:uiPriority w:val="20"/>
    <w:qFormat/>
    <w:rsid w:val="00B07B28"/>
    <w:rPr>
      <w:i/>
      <w:iCs/>
    </w:rPr>
  </w:style>
  <w:style w:type="paragraph" w:customStyle="1" w:styleId="TableParagraph">
    <w:name w:val="Table Paragraph"/>
    <w:basedOn w:val="Normal"/>
    <w:uiPriority w:val="1"/>
    <w:qFormat/>
    <w:rsid w:val="00B07B28"/>
    <w:pPr>
      <w:widowControl w:val="0"/>
      <w:spacing w:line="240" w:lineRule="auto"/>
    </w:pPr>
    <w:rPr>
      <w:rFonts w:ascii="Calibri" w:eastAsia="Calibri" w:hAnsi="Calibri" w:cs="Times New Roman"/>
      <w:bCs w:val="0"/>
      <w:sz w:val="22"/>
      <w:szCs w:val="22"/>
      <w:lang w:val="en-US"/>
    </w:rPr>
  </w:style>
  <w:style w:type="paragraph" w:styleId="Revision">
    <w:name w:val="Revision"/>
    <w:hidden/>
    <w:uiPriority w:val="99"/>
    <w:semiHidden/>
    <w:rsid w:val="00B07B28"/>
    <w:rPr>
      <w:sz w:val="22"/>
      <w:szCs w:val="22"/>
    </w:rPr>
  </w:style>
  <w:style w:type="character" w:styleId="FollowedHyperlink">
    <w:name w:val="FollowedHyperlink"/>
    <w:basedOn w:val="DefaultParagraphFont"/>
    <w:uiPriority w:val="99"/>
    <w:semiHidden/>
    <w:unhideWhenUsed/>
    <w:rsid w:val="00B07B28"/>
    <w:rPr>
      <w:color w:val="954F72" w:themeColor="followedHyperlink"/>
      <w:u w:val="single"/>
    </w:rPr>
  </w:style>
  <w:style w:type="paragraph" w:styleId="NoSpacing">
    <w:name w:val="No Spacing"/>
    <w:uiPriority w:val="1"/>
    <w:qFormat/>
    <w:rsid w:val="00DB3096"/>
    <w:rPr>
      <w:rFonts w:ascii="Century Gothic" w:hAnsi="Century Gothic" w:cstheme="minorHAnsi"/>
      <w:bCs/>
      <w:sz w:val="20"/>
      <w:szCs w:val="20"/>
    </w:rPr>
  </w:style>
  <w:style w:type="paragraph" w:customStyle="1" w:styleId="text-18">
    <w:name w:val="text-18"/>
    <w:basedOn w:val="Normal"/>
    <w:rsid w:val="00ED4D74"/>
    <w:pPr>
      <w:spacing w:before="100" w:beforeAutospacing="1" w:after="100" w:afterAutospacing="1" w:line="240" w:lineRule="auto"/>
    </w:pPr>
    <w:rPr>
      <w:rFonts w:ascii="Times New Roman" w:eastAsia="Times New Roman" w:hAnsi="Times New Roman" w:cs="Times New Roman"/>
      <w:bCs w:val="0"/>
      <w:sz w:val="24"/>
      <w:szCs w:val="24"/>
      <w:lang w:eastAsia="en-IE"/>
    </w:rPr>
  </w:style>
  <w:style w:type="numbering" w:customStyle="1" w:styleId="NoList1">
    <w:name w:val="No List1"/>
    <w:next w:val="NoList"/>
    <w:uiPriority w:val="99"/>
    <w:semiHidden/>
    <w:unhideWhenUsed/>
    <w:rsid w:val="00D33BC3"/>
  </w:style>
  <w:style w:type="table" w:customStyle="1" w:styleId="TableGrid2">
    <w:name w:val="Table Grid2"/>
    <w:basedOn w:val="TableNormal"/>
    <w:next w:val="TableGrid"/>
    <w:uiPriority w:val="39"/>
    <w:rsid w:val="00D33BC3"/>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B57D5A"/>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1">
    <w:name w:val="Unresolved Mention1"/>
    <w:basedOn w:val="DefaultParagraphFont"/>
    <w:uiPriority w:val="99"/>
    <w:semiHidden/>
    <w:unhideWhenUsed/>
    <w:rsid w:val="007C6CC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3617057">
      <w:bodyDiv w:val="1"/>
      <w:marLeft w:val="0"/>
      <w:marRight w:val="0"/>
      <w:marTop w:val="0"/>
      <w:marBottom w:val="0"/>
      <w:divBdr>
        <w:top w:val="none" w:sz="0" w:space="0" w:color="auto"/>
        <w:left w:val="none" w:sz="0" w:space="0" w:color="auto"/>
        <w:bottom w:val="none" w:sz="0" w:space="0" w:color="auto"/>
        <w:right w:val="none" w:sz="0" w:space="0" w:color="auto"/>
      </w:divBdr>
    </w:div>
    <w:div w:id="184826957">
      <w:bodyDiv w:val="1"/>
      <w:marLeft w:val="0"/>
      <w:marRight w:val="0"/>
      <w:marTop w:val="0"/>
      <w:marBottom w:val="0"/>
      <w:divBdr>
        <w:top w:val="none" w:sz="0" w:space="0" w:color="auto"/>
        <w:left w:val="none" w:sz="0" w:space="0" w:color="auto"/>
        <w:bottom w:val="none" w:sz="0" w:space="0" w:color="auto"/>
        <w:right w:val="none" w:sz="0" w:space="0" w:color="auto"/>
      </w:divBdr>
      <w:divsChild>
        <w:div w:id="973561546">
          <w:marLeft w:val="0"/>
          <w:marRight w:val="0"/>
          <w:marTop w:val="0"/>
          <w:marBottom w:val="0"/>
          <w:divBdr>
            <w:top w:val="none" w:sz="0" w:space="0" w:color="auto"/>
            <w:left w:val="none" w:sz="0" w:space="0" w:color="auto"/>
            <w:bottom w:val="none" w:sz="0" w:space="0" w:color="auto"/>
            <w:right w:val="none" w:sz="0" w:space="0" w:color="auto"/>
          </w:divBdr>
          <w:divsChild>
            <w:div w:id="227114992">
              <w:marLeft w:val="0"/>
              <w:marRight w:val="0"/>
              <w:marTop w:val="0"/>
              <w:marBottom w:val="0"/>
              <w:divBdr>
                <w:top w:val="none" w:sz="0" w:space="0" w:color="auto"/>
                <w:left w:val="none" w:sz="0" w:space="0" w:color="auto"/>
                <w:bottom w:val="none" w:sz="0" w:space="0" w:color="auto"/>
                <w:right w:val="none" w:sz="0" w:space="0" w:color="auto"/>
              </w:divBdr>
              <w:divsChild>
                <w:div w:id="116562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365793">
      <w:bodyDiv w:val="1"/>
      <w:marLeft w:val="0"/>
      <w:marRight w:val="0"/>
      <w:marTop w:val="0"/>
      <w:marBottom w:val="0"/>
      <w:divBdr>
        <w:top w:val="none" w:sz="0" w:space="0" w:color="auto"/>
        <w:left w:val="none" w:sz="0" w:space="0" w:color="auto"/>
        <w:bottom w:val="none" w:sz="0" w:space="0" w:color="auto"/>
        <w:right w:val="none" w:sz="0" w:space="0" w:color="auto"/>
      </w:divBdr>
    </w:div>
    <w:div w:id="273438225">
      <w:bodyDiv w:val="1"/>
      <w:marLeft w:val="0"/>
      <w:marRight w:val="0"/>
      <w:marTop w:val="0"/>
      <w:marBottom w:val="0"/>
      <w:divBdr>
        <w:top w:val="none" w:sz="0" w:space="0" w:color="auto"/>
        <w:left w:val="none" w:sz="0" w:space="0" w:color="auto"/>
        <w:bottom w:val="none" w:sz="0" w:space="0" w:color="auto"/>
        <w:right w:val="none" w:sz="0" w:space="0" w:color="auto"/>
      </w:divBdr>
    </w:div>
    <w:div w:id="326135827">
      <w:bodyDiv w:val="1"/>
      <w:marLeft w:val="0"/>
      <w:marRight w:val="0"/>
      <w:marTop w:val="0"/>
      <w:marBottom w:val="0"/>
      <w:divBdr>
        <w:top w:val="none" w:sz="0" w:space="0" w:color="auto"/>
        <w:left w:val="none" w:sz="0" w:space="0" w:color="auto"/>
        <w:bottom w:val="none" w:sz="0" w:space="0" w:color="auto"/>
        <w:right w:val="none" w:sz="0" w:space="0" w:color="auto"/>
      </w:divBdr>
    </w:div>
    <w:div w:id="574126953">
      <w:bodyDiv w:val="1"/>
      <w:marLeft w:val="0"/>
      <w:marRight w:val="0"/>
      <w:marTop w:val="0"/>
      <w:marBottom w:val="0"/>
      <w:divBdr>
        <w:top w:val="none" w:sz="0" w:space="0" w:color="auto"/>
        <w:left w:val="none" w:sz="0" w:space="0" w:color="auto"/>
        <w:bottom w:val="none" w:sz="0" w:space="0" w:color="auto"/>
        <w:right w:val="none" w:sz="0" w:space="0" w:color="auto"/>
      </w:divBdr>
    </w:div>
    <w:div w:id="641420957">
      <w:bodyDiv w:val="1"/>
      <w:marLeft w:val="0"/>
      <w:marRight w:val="0"/>
      <w:marTop w:val="0"/>
      <w:marBottom w:val="0"/>
      <w:divBdr>
        <w:top w:val="none" w:sz="0" w:space="0" w:color="auto"/>
        <w:left w:val="none" w:sz="0" w:space="0" w:color="auto"/>
        <w:bottom w:val="none" w:sz="0" w:space="0" w:color="auto"/>
        <w:right w:val="none" w:sz="0" w:space="0" w:color="auto"/>
      </w:divBdr>
    </w:div>
    <w:div w:id="670304004">
      <w:bodyDiv w:val="1"/>
      <w:marLeft w:val="0"/>
      <w:marRight w:val="0"/>
      <w:marTop w:val="0"/>
      <w:marBottom w:val="0"/>
      <w:divBdr>
        <w:top w:val="none" w:sz="0" w:space="0" w:color="auto"/>
        <w:left w:val="none" w:sz="0" w:space="0" w:color="auto"/>
        <w:bottom w:val="none" w:sz="0" w:space="0" w:color="auto"/>
        <w:right w:val="none" w:sz="0" w:space="0" w:color="auto"/>
      </w:divBdr>
    </w:div>
    <w:div w:id="920718020">
      <w:bodyDiv w:val="1"/>
      <w:marLeft w:val="0"/>
      <w:marRight w:val="0"/>
      <w:marTop w:val="0"/>
      <w:marBottom w:val="0"/>
      <w:divBdr>
        <w:top w:val="none" w:sz="0" w:space="0" w:color="auto"/>
        <w:left w:val="none" w:sz="0" w:space="0" w:color="auto"/>
        <w:bottom w:val="none" w:sz="0" w:space="0" w:color="auto"/>
        <w:right w:val="none" w:sz="0" w:space="0" w:color="auto"/>
      </w:divBdr>
    </w:div>
    <w:div w:id="1045376148">
      <w:bodyDiv w:val="1"/>
      <w:marLeft w:val="0"/>
      <w:marRight w:val="0"/>
      <w:marTop w:val="0"/>
      <w:marBottom w:val="0"/>
      <w:divBdr>
        <w:top w:val="none" w:sz="0" w:space="0" w:color="auto"/>
        <w:left w:val="none" w:sz="0" w:space="0" w:color="auto"/>
        <w:bottom w:val="none" w:sz="0" w:space="0" w:color="auto"/>
        <w:right w:val="none" w:sz="0" w:space="0" w:color="auto"/>
      </w:divBdr>
    </w:div>
    <w:div w:id="1100760656">
      <w:bodyDiv w:val="1"/>
      <w:marLeft w:val="0"/>
      <w:marRight w:val="0"/>
      <w:marTop w:val="0"/>
      <w:marBottom w:val="0"/>
      <w:divBdr>
        <w:top w:val="none" w:sz="0" w:space="0" w:color="auto"/>
        <w:left w:val="none" w:sz="0" w:space="0" w:color="auto"/>
        <w:bottom w:val="none" w:sz="0" w:space="0" w:color="auto"/>
        <w:right w:val="none" w:sz="0" w:space="0" w:color="auto"/>
      </w:divBdr>
    </w:div>
    <w:div w:id="1365248138">
      <w:bodyDiv w:val="1"/>
      <w:marLeft w:val="0"/>
      <w:marRight w:val="0"/>
      <w:marTop w:val="0"/>
      <w:marBottom w:val="0"/>
      <w:divBdr>
        <w:top w:val="none" w:sz="0" w:space="0" w:color="auto"/>
        <w:left w:val="none" w:sz="0" w:space="0" w:color="auto"/>
        <w:bottom w:val="none" w:sz="0" w:space="0" w:color="auto"/>
        <w:right w:val="none" w:sz="0" w:space="0" w:color="auto"/>
      </w:divBdr>
      <w:divsChild>
        <w:div w:id="1447893736">
          <w:marLeft w:val="0"/>
          <w:marRight w:val="0"/>
          <w:marTop w:val="0"/>
          <w:marBottom w:val="0"/>
          <w:divBdr>
            <w:top w:val="none" w:sz="0" w:space="0" w:color="auto"/>
            <w:left w:val="none" w:sz="0" w:space="0" w:color="auto"/>
            <w:bottom w:val="none" w:sz="0" w:space="0" w:color="auto"/>
            <w:right w:val="none" w:sz="0" w:space="0" w:color="auto"/>
          </w:divBdr>
          <w:divsChild>
            <w:div w:id="587038020">
              <w:marLeft w:val="0"/>
              <w:marRight w:val="0"/>
              <w:marTop w:val="0"/>
              <w:marBottom w:val="0"/>
              <w:divBdr>
                <w:top w:val="none" w:sz="0" w:space="0" w:color="auto"/>
                <w:left w:val="none" w:sz="0" w:space="0" w:color="auto"/>
                <w:bottom w:val="none" w:sz="0" w:space="0" w:color="auto"/>
                <w:right w:val="none" w:sz="0" w:space="0" w:color="auto"/>
              </w:divBdr>
              <w:divsChild>
                <w:div w:id="1737975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056487">
      <w:bodyDiv w:val="1"/>
      <w:marLeft w:val="0"/>
      <w:marRight w:val="0"/>
      <w:marTop w:val="0"/>
      <w:marBottom w:val="0"/>
      <w:divBdr>
        <w:top w:val="none" w:sz="0" w:space="0" w:color="auto"/>
        <w:left w:val="none" w:sz="0" w:space="0" w:color="auto"/>
        <w:bottom w:val="none" w:sz="0" w:space="0" w:color="auto"/>
        <w:right w:val="none" w:sz="0" w:space="0" w:color="auto"/>
      </w:divBdr>
    </w:div>
    <w:div w:id="1475949260">
      <w:bodyDiv w:val="1"/>
      <w:marLeft w:val="0"/>
      <w:marRight w:val="0"/>
      <w:marTop w:val="0"/>
      <w:marBottom w:val="0"/>
      <w:divBdr>
        <w:top w:val="none" w:sz="0" w:space="0" w:color="auto"/>
        <w:left w:val="none" w:sz="0" w:space="0" w:color="auto"/>
        <w:bottom w:val="none" w:sz="0" w:space="0" w:color="auto"/>
        <w:right w:val="none" w:sz="0" w:space="0" w:color="auto"/>
      </w:divBdr>
    </w:div>
    <w:div w:id="1502697365">
      <w:bodyDiv w:val="1"/>
      <w:marLeft w:val="0"/>
      <w:marRight w:val="0"/>
      <w:marTop w:val="0"/>
      <w:marBottom w:val="0"/>
      <w:divBdr>
        <w:top w:val="none" w:sz="0" w:space="0" w:color="auto"/>
        <w:left w:val="none" w:sz="0" w:space="0" w:color="auto"/>
        <w:bottom w:val="none" w:sz="0" w:space="0" w:color="auto"/>
        <w:right w:val="none" w:sz="0" w:space="0" w:color="auto"/>
      </w:divBdr>
    </w:div>
    <w:div w:id="1564876511">
      <w:bodyDiv w:val="1"/>
      <w:marLeft w:val="0"/>
      <w:marRight w:val="0"/>
      <w:marTop w:val="0"/>
      <w:marBottom w:val="0"/>
      <w:divBdr>
        <w:top w:val="none" w:sz="0" w:space="0" w:color="auto"/>
        <w:left w:val="none" w:sz="0" w:space="0" w:color="auto"/>
        <w:bottom w:val="none" w:sz="0" w:space="0" w:color="auto"/>
        <w:right w:val="none" w:sz="0" w:space="0" w:color="auto"/>
      </w:divBdr>
    </w:div>
    <w:div w:id="1614481404">
      <w:bodyDiv w:val="1"/>
      <w:marLeft w:val="0"/>
      <w:marRight w:val="0"/>
      <w:marTop w:val="0"/>
      <w:marBottom w:val="0"/>
      <w:divBdr>
        <w:top w:val="none" w:sz="0" w:space="0" w:color="auto"/>
        <w:left w:val="none" w:sz="0" w:space="0" w:color="auto"/>
        <w:bottom w:val="none" w:sz="0" w:space="0" w:color="auto"/>
        <w:right w:val="none" w:sz="0" w:space="0" w:color="auto"/>
      </w:divBdr>
    </w:div>
    <w:div w:id="20925039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2.xml"/><Relationship Id="rId18" Type="http://schemas.openxmlformats.org/officeDocument/2006/relationships/hyperlink" Target="https://www.hpsc.ie/" TargetMode="External"/><Relationship Id="rId26" Type="http://schemas.openxmlformats.org/officeDocument/2006/relationships/hyperlink" Target="http://www.hpsc.ie" TargetMode="External"/><Relationship Id="rId3" Type="http://schemas.openxmlformats.org/officeDocument/2006/relationships/customXml" Target="../customXml/item3.xml"/><Relationship Id="rId21" Type="http://schemas.openxmlformats.org/officeDocument/2006/relationships/hyperlink" Target="https://www.hpsc.ie/" TargetMode="External"/><Relationship Id="rId34" Type="http://schemas.openxmlformats.org/officeDocument/2006/relationships/fontTable" Target="fontTable.xml"/><Relationship Id="rId7" Type="http://schemas.microsoft.com/office/2007/relationships/stylesWithEffects" Target="stylesWithEffect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4.png"/><Relationship Id="rId33" Type="http://schemas.openxmlformats.org/officeDocument/2006/relationships/header" Target="header6.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hyperlink" Target="https://www2.hse.ie/coronavirus/" TargetMode="External"/><Relationship Id="rId29"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header" Target="header4.xml"/><Relationship Id="rId32" Type="http://schemas.openxmlformats.org/officeDocument/2006/relationships/image" Target="media/image6.png"/><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3.png"/><Relationship Id="rId28" Type="http://schemas.openxmlformats.org/officeDocument/2006/relationships/hyperlink" Target="http://www.hpsc.ie" TargetMode="External"/><Relationship Id="rId36" Type="http://schemas.microsoft.com/office/2011/relationships/people" Target="people.xml"/><Relationship Id="rId10" Type="http://schemas.openxmlformats.org/officeDocument/2006/relationships/footnotes" Target="footnotes.xml"/><Relationship Id="rId19" Type="http://schemas.openxmlformats.org/officeDocument/2006/relationships/image" Target="media/image1.png"/><Relationship Id="rId31"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2.tiff"/><Relationship Id="rId27" Type="http://schemas.openxmlformats.org/officeDocument/2006/relationships/hyperlink" Target="http://www.hpsc.ie" TargetMode="External"/><Relationship Id="rId30" Type="http://schemas.openxmlformats.org/officeDocument/2006/relationships/image" Target="media/image5.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4368EB7E331B204D9246E98E7000429F" ma:contentTypeVersion="12" ma:contentTypeDescription="Create a new document." ma:contentTypeScope="" ma:versionID="d785a20fd5e72ff55d23135289d6e189">
  <xsd:schema xmlns:xsd="http://www.w3.org/2001/XMLSchema" xmlns:xs="http://www.w3.org/2001/XMLSchema" xmlns:p="http://schemas.microsoft.com/office/2006/metadata/properties" xmlns:ns3="fa56f42c-5d97-484d-af34-fb63f5a898fe" xmlns:ns4="2499792c-63e3-4330-a0b9-c5e7f44f7cc4" targetNamespace="http://schemas.microsoft.com/office/2006/metadata/properties" ma:root="true" ma:fieldsID="73a9a9d235f266577042ab300e30f0ce" ns3:_="" ns4:_="">
    <xsd:import namespace="fa56f42c-5d97-484d-af34-fb63f5a898fe"/>
    <xsd:import namespace="2499792c-63e3-4330-a0b9-c5e7f44f7cc4"/>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a56f42c-5d97-484d-af34-fb63f5a898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499792c-63e3-4330-a0b9-c5e7f44f7cc4"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SharingHintHash" ma:index="17"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2367BF-A27B-46FE-B06B-3E5C752CDED0}">
  <ds:schemaRefs>
    <ds:schemaRef ds:uri="http://schemas.microsoft.com/sharepoint/v3/contenttype/forms"/>
  </ds:schemaRefs>
</ds:datastoreItem>
</file>

<file path=customXml/itemProps2.xml><?xml version="1.0" encoding="utf-8"?>
<ds:datastoreItem xmlns:ds="http://schemas.openxmlformats.org/officeDocument/2006/customXml" ds:itemID="{E393E82C-2D24-4291-B6FE-FFFA5F7B059F}">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C120CA7B-1DA4-4DA7-8200-787C0EFA2A6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a56f42c-5d97-484d-af34-fb63f5a898fe"/>
    <ds:schemaRef ds:uri="2499792c-63e3-4330-a0b9-c5e7f44f7cc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4292EE6-C6A7-4FB2-8DAF-E6FB23F6C1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7161</Words>
  <Characters>40821</Characters>
  <Application>Microsoft Office Word</Application>
  <DocSecurity>0</DocSecurity>
  <Lines>340</Lines>
  <Paragraphs>95</Paragraphs>
  <ScaleCrop>false</ScaleCrop>
  <HeadingPairs>
    <vt:vector size="2" baseType="variant">
      <vt:variant>
        <vt:lpstr>Title</vt:lpstr>
      </vt:variant>
      <vt:variant>
        <vt:i4>1</vt:i4>
      </vt:variant>
    </vt:vector>
  </HeadingPairs>
  <TitlesOfParts>
    <vt:vector size="1" baseType="lpstr">
      <vt:lpstr/>
    </vt:vector>
  </TitlesOfParts>
  <Company>HSE</Company>
  <LinksUpToDate>false</LinksUpToDate>
  <CharactersWithSpaces>47887</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Siobhan Ni Bhriain</dc:creator>
  <cp:lastModifiedBy>Lynda Mccarthy</cp:lastModifiedBy>
  <cp:revision>2</cp:revision>
  <cp:lastPrinted>2020-03-18T16:20:00Z</cp:lastPrinted>
  <dcterms:created xsi:type="dcterms:W3CDTF">2020-03-20T12:18:00Z</dcterms:created>
  <dcterms:modified xsi:type="dcterms:W3CDTF">2020-03-20T12:18:00Z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0x0101004368EB7E331B204D9246E98E7000429F</vt:lpwstr>
  </property>
</Properties>
</file>